
<file path=[Content_Types].xml><?xml version="1.0" encoding="utf-8"?>
<Types xmlns="http://schemas.openxmlformats.org/package/2006/content-types">
  <Override PartName="/customXml/itemProps1.xml" ContentType="application/vnd.openxmlformats-officedocument.customXmlProperties+xml"/>
  <Default Extension="jpeg" ContentType="image/jpeg"/>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4213" w:rsidRDefault="00CC65F1" w:rsidP="00BF0895">
      <w:pPr>
        <w:jc w:val="cent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3.3pt;height:658.35pt">
            <v:imagedata r:id="rId6" o:title="Konzeption Deckblatt 2_korrigiert3"/>
          </v:shape>
        </w:pict>
      </w:r>
    </w:p>
    <w:p w:rsidR="00874213" w:rsidRDefault="00B16011">
      <w:r>
        <w:t>Marina Knap, Waldstraße 1a, 36391 Sinntal</w:t>
      </w:r>
    </w:p>
    <w:p w:rsidR="00F05A00" w:rsidRDefault="00CC65F1" w:rsidP="00874213">
      <w:hyperlink r:id="rId7" w:history="1">
        <w:r w:rsidR="0011558D" w:rsidRPr="004D6EAC">
          <w:rPr>
            <w:rStyle w:val="Hyperlink"/>
          </w:rPr>
          <w:t>Lasindra8@gmail.com</w:t>
        </w:r>
      </w:hyperlink>
      <w:r w:rsidR="00F05A00">
        <w:t xml:space="preserve"> / </w:t>
      </w:r>
      <w:hyperlink r:id="rId8" w:history="1">
        <w:r w:rsidR="00F05A00" w:rsidRPr="00D821AD">
          <w:rPr>
            <w:rStyle w:val="Hyperlink"/>
          </w:rPr>
          <w:t>www.kindertagespflege-die-marienkaefer.de</w:t>
        </w:r>
      </w:hyperlink>
    </w:p>
    <w:p w:rsidR="00874213" w:rsidRPr="0011558D" w:rsidRDefault="00874213" w:rsidP="00874213">
      <w:r w:rsidRPr="00FE2648">
        <w:rPr>
          <w:sz w:val="28"/>
          <w:szCs w:val="28"/>
        </w:rPr>
        <w:lastRenderedPageBreak/>
        <w:t>Inhalt:</w:t>
      </w:r>
    </w:p>
    <w:p w:rsidR="00874213" w:rsidRPr="00FE2648" w:rsidRDefault="00874213" w:rsidP="00874213">
      <w:pPr>
        <w:rPr>
          <w:sz w:val="28"/>
          <w:szCs w:val="28"/>
        </w:rPr>
      </w:pPr>
    </w:p>
    <w:p w:rsidR="00874213" w:rsidRPr="00FE2648" w:rsidRDefault="00145C5A" w:rsidP="00874213">
      <w:pPr>
        <w:pStyle w:val="Listenabsatz"/>
        <w:numPr>
          <w:ilvl w:val="0"/>
          <w:numId w:val="1"/>
        </w:numPr>
        <w:rPr>
          <w:sz w:val="28"/>
          <w:szCs w:val="28"/>
        </w:rPr>
      </w:pPr>
      <w:r w:rsidRPr="00FE2648">
        <w:rPr>
          <w:sz w:val="28"/>
          <w:szCs w:val="28"/>
        </w:rPr>
        <w:t>„Die Marienkäfer“,</w:t>
      </w:r>
      <w:del w:id="0" w:author="Bernhard Reuß" w:date="2025-07-30T12:52:00Z">
        <w:r w:rsidRPr="00FE2648" w:rsidDel="006F01BE">
          <w:rPr>
            <w:sz w:val="28"/>
            <w:szCs w:val="28"/>
          </w:rPr>
          <w:delText xml:space="preserve"> </w:delText>
        </w:r>
        <w:r w:rsidR="00874213" w:rsidRPr="00FE2648" w:rsidDel="006F01BE">
          <w:rPr>
            <w:sz w:val="28"/>
            <w:szCs w:val="28"/>
          </w:rPr>
          <w:delText xml:space="preserve"> </w:delText>
        </w:r>
      </w:del>
      <w:ins w:id="1" w:author="Bernhard Reuß" w:date="2025-07-30T12:52:00Z">
        <w:r w:rsidR="006F01BE">
          <w:rPr>
            <w:sz w:val="28"/>
            <w:szCs w:val="28"/>
          </w:rPr>
          <w:t xml:space="preserve"> </w:t>
        </w:r>
      </w:ins>
      <w:r w:rsidR="00874213" w:rsidRPr="00FE2648">
        <w:rPr>
          <w:sz w:val="28"/>
          <w:szCs w:val="28"/>
        </w:rPr>
        <w:t>meine Familie</w:t>
      </w:r>
      <w:r w:rsidRPr="00FE2648">
        <w:rPr>
          <w:sz w:val="28"/>
          <w:szCs w:val="28"/>
        </w:rPr>
        <w:t xml:space="preserve"> und ich als Kindertagespflegeperson</w:t>
      </w:r>
    </w:p>
    <w:p w:rsidR="00DC18A9" w:rsidRPr="00FE2648" w:rsidRDefault="00DC18A9" w:rsidP="00DC18A9">
      <w:pPr>
        <w:pStyle w:val="Listenabsatz"/>
        <w:rPr>
          <w:sz w:val="28"/>
          <w:szCs w:val="28"/>
        </w:rPr>
      </w:pPr>
    </w:p>
    <w:p w:rsidR="00DC18A9" w:rsidRPr="00FE2648" w:rsidRDefault="00DC18A9" w:rsidP="00874213">
      <w:pPr>
        <w:pStyle w:val="Listenabsatz"/>
        <w:numPr>
          <w:ilvl w:val="0"/>
          <w:numId w:val="1"/>
        </w:numPr>
        <w:rPr>
          <w:sz w:val="28"/>
          <w:szCs w:val="28"/>
        </w:rPr>
      </w:pPr>
      <w:r w:rsidRPr="00FE2648">
        <w:rPr>
          <w:sz w:val="28"/>
          <w:szCs w:val="28"/>
        </w:rPr>
        <w:t>Vorwort</w:t>
      </w:r>
    </w:p>
    <w:p w:rsidR="00874213" w:rsidRPr="00FE2648" w:rsidRDefault="00874213" w:rsidP="00874213">
      <w:pPr>
        <w:pStyle w:val="Listenabsatz"/>
        <w:rPr>
          <w:sz w:val="28"/>
          <w:szCs w:val="28"/>
        </w:rPr>
      </w:pPr>
    </w:p>
    <w:p w:rsidR="00874213" w:rsidRDefault="00874213" w:rsidP="00874213">
      <w:pPr>
        <w:pStyle w:val="Listenabsatz"/>
        <w:numPr>
          <w:ilvl w:val="0"/>
          <w:numId w:val="1"/>
        </w:numPr>
        <w:rPr>
          <w:sz w:val="28"/>
          <w:szCs w:val="28"/>
        </w:rPr>
      </w:pPr>
      <w:r w:rsidRPr="00FE2648">
        <w:rPr>
          <w:sz w:val="28"/>
          <w:szCs w:val="28"/>
        </w:rPr>
        <w:t>Räumlichkeiten</w:t>
      </w:r>
    </w:p>
    <w:p w:rsidR="00147967" w:rsidRPr="00FE2648" w:rsidRDefault="00147967" w:rsidP="00147967">
      <w:pPr>
        <w:pStyle w:val="Listenabsatz"/>
        <w:rPr>
          <w:sz w:val="28"/>
          <w:szCs w:val="28"/>
        </w:rPr>
      </w:pPr>
      <w:r>
        <w:rPr>
          <w:sz w:val="28"/>
          <w:szCs w:val="28"/>
        </w:rPr>
        <w:t>3.1 Innenräume</w:t>
      </w:r>
    </w:p>
    <w:p w:rsidR="00FE2648" w:rsidRPr="00FE2648" w:rsidRDefault="005961DF" w:rsidP="00FE2648">
      <w:pPr>
        <w:pStyle w:val="Listenabsatz"/>
        <w:rPr>
          <w:sz w:val="28"/>
          <w:szCs w:val="28"/>
        </w:rPr>
      </w:pPr>
      <w:r w:rsidRPr="00FE2648">
        <w:rPr>
          <w:sz w:val="28"/>
          <w:szCs w:val="28"/>
        </w:rPr>
        <w:t>3</w:t>
      </w:r>
      <w:r w:rsidR="00147967">
        <w:rPr>
          <w:sz w:val="28"/>
          <w:szCs w:val="28"/>
        </w:rPr>
        <w:t>.2</w:t>
      </w:r>
      <w:r w:rsidR="00145C5A" w:rsidRPr="00FE2648">
        <w:rPr>
          <w:sz w:val="28"/>
          <w:szCs w:val="28"/>
        </w:rPr>
        <w:t xml:space="preserve"> Außenanlagen </w:t>
      </w:r>
      <w:r w:rsidR="00FE2648">
        <w:rPr>
          <w:sz w:val="28"/>
          <w:szCs w:val="28"/>
        </w:rPr>
        <w:t>und Spielplätze</w:t>
      </w:r>
    </w:p>
    <w:p w:rsidR="00874213" w:rsidRPr="00FE2648" w:rsidRDefault="00FE2648" w:rsidP="00FE2648">
      <w:pPr>
        <w:rPr>
          <w:sz w:val="28"/>
          <w:szCs w:val="28"/>
        </w:rPr>
      </w:pPr>
      <w:del w:id="2" w:author="Bernhard Reuß" w:date="2025-07-30T12:52:00Z">
        <w:r w:rsidDel="006F01BE">
          <w:rPr>
            <w:sz w:val="28"/>
            <w:szCs w:val="28"/>
          </w:rPr>
          <w:delText xml:space="preserve">  </w:delText>
        </w:r>
      </w:del>
      <w:ins w:id="3" w:author="Bernhard Reuß" w:date="2025-07-30T12:52:00Z">
        <w:r w:rsidR="006F01BE">
          <w:rPr>
            <w:sz w:val="28"/>
            <w:szCs w:val="28"/>
          </w:rPr>
          <w:t xml:space="preserve"> </w:t>
        </w:r>
      </w:ins>
      <w:del w:id="4" w:author="Bernhard Reuß" w:date="2025-07-30T12:52:00Z">
        <w:r w:rsidDel="006F01BE">
          <w:rPr>
            <w:sz w:val="28"/>
            <w:szCs w:val="28"/>
          </w:rPr>
          <w:delText xml:space="preserve">  </w:delText>
        </w:r>
      </w:del>
      <w:ins w:id="5" w:author="Bernhard Reuß" w:date="2025-07-30T12:52:00Z">
        <w:r w:rsidR="006F01BE">
          <w:rPr>
            <w:sz w:val="28"/>
            <w:szCs w:val="28"/>
          </w:rPr>
          <w:t xml:space="preserve"> </w:t>
        </w:r>
      </w:ins>
      <w:del w:id="6" w:author="Bernhard Reuß" w:date="2025-07-30T12:52:00Z">
        <w:r w:rsidDel="006F01BE">
          <w:rPr>
            <w:sz w:val="28"/>
            <w:szCs w:val="28"/>
          </w:rPr>
          <w:delText xml:space="preserve">  </w:delText>
        </w:r>
      </w:del>
      <w:ins w:id="7" w:author="Bernhard Reuß" w:date="2025-07-30T12:52:00Z">
        <w:r w:rsidR="006F01BE">
          <w:rPr>
            <w:sz w:val="28"/>
            <w:szCs w:val="28"/>
          </w:rPr>
          <w:t xml:space="preserve"> </w:t>
        </w:r>
      </w:ins>
      <w:r w:rsidR="00032606">
        <w:rPr>
          <w:sz w:val="28"/>
          <w:szCs w:val="28"/>
        </w:rPr>
        <w:t>4</w:t>
      </w:r>
      <w:r>
        <w:rPr>
          <w:sz w:val="28"/>
          <w:szCs w:val="28"/>
        </w:rPr>
        <w:t xml:space="preserve">. </w:t>
      </w:r>
      <w:r w:rsidR="00145C5A" w:rsidRPr="00FE2648">
        <w:rPr>
          <w:sz w:val="28"/>
          <w:szCs w:val="28"/>
        </w:rPr>
        <w:t>Rahmenbedingungen</w:t>
      </w:r>
    </w:p>
    <w:p w:rsidR="00145C5A" w:rsidRPr="00FE2648" w:rsidRDefault="00032606" w:rsidP="00145C5A">
      <w:pPr>
        <w:pStyle w:val="Listenabsatz"/>
        <w:rPr>
          <w:sz w:val="28"/>
          <w:szCs w:val="28"/>
        </w:rPr>
      </w:pPr>
      <w:r>
        <w:rPr>
          <w:sz w:val="28"/>
          <w:szCs w:val="28"/>
        </w:rPr>
        <w:t>4</w:t>
      </w:r>
      <w:r w:rsidR="00145C5A" w:rsidRPr="00FE2648">
        <w:rPr>
          <w:sz w:val="28"/>
          <w:szCs w:val="28"/>
        </w:rPr>
        <w:t>.1 Altersgruppen der Kinder und Anzahl</w:t>
      </w:r>
    </w:p>
    <w:p w:rsidR="00145C5A" w:rsidRPr="00FE2648" w:rsidRDefault="00032606" w:rsidP="00145C5A">
      <w:pPr>
        <w:pStyle w:val="Listenabsatz"/>
        <w:rPr>
          <w:sz w:val="28"/>
          <w:szCs w:val="28"/>
        </w:rPr>
      </w:pPr>
      <w:r>
        <w:rPr>
          <w:sz w:val="28"/>
          <w:szCs w:val="28"/>
        </w:rPr>
        <w:t>4</w:t>
      </w:r>
      <w:r w:rsidR="00145C5A" w:rsidRPr="00FE2648">
        <w:rPr>
          <w:sz w:val="28"/>
          <w:szCs w:val="28"/>
        </w:rPr>
        <w:t xml:space="preserve">.2 Öffnungszeiten </w:t>
      </w:r>
    </w:p>
    <w:p w:rsidR="00145C5A" w:rsidRPr="00FE2648" w:rsidRDefault="00032606" w:rsidP="00145C5A">
      <w:pPr>
        <w:pStyle w:val="Listenabsatz"/>
        <w:rPr>
          <w:sz w:val="28"/>
          <w:szCs w:val="28"/>
        </w:rPr>
      </w:pPr>
      <w:r>
        <w:rPr>
          <w:sz w:val="28"/>
          <w:szCs w:val="28"/>
        </w:rPr>
        <w:t>4</w:t>
      </w:r>
      <w:r w:rsidR="00145C5A" w:rsidRPr="00FE2648">
        <w:rPr>
          <w:sz w:val="28"/>
          <w:szCs w:val="28"/>
        </w:rPr>
        <w:t xml:space="preserve">.3 Hol- und </w:t>
      </w:r>
      <w:proofErr w:type="spellStart"/>
      <w:r w:rsidR="00145C5A" w:rsidRPr="00FE2648">
        <w:rPr>
          <w:sz w:val="28"/>
          <w:szCs w:val="28"/>
        </w:rPr>
        <w:t>Bringzeiten</w:t>
      </w:r>
      <w:proofErr w:type="spellEnd"/>
    </w:p>
    <w:p w:rsidR="00145C5A" w:rsidRPr="00FE2648" w:rsidRDefault="00032606" w:rsidP="00145C5A">
      <w:pPr>
        <w:pStyle w:val="Listenabsatz"/>
        <w:rPr>
          <w:sz w:val="28"/>
          <w:szCs w:val="28"/>
        </w:rPr>
      </w:pPr>
      <w:r>
        <w:rPr>
          <w:sz w:val="28"/>
          <w:szCs w:val="28"/>
        </w:rPr>
        <w:t>4</w:t>
      </w:r>
      <w:r w:rsidR="00145C5A" w:rsidRPr="00FE2648">
        <w:rPr>
          <w:sz w:val="28"/>
          <w:szCs w:val="28"/>
        </w:rPr>
        <w:t xml:space="preserve">.4 </w:t>
      </w:r>
      <w:proofErr w:type="gramStart"/>
      <w:r w:rsidR="00145C5A" w:rsidRPr="00FE2648">
        <w:rPr>
          <w:sz w:val="28"/>
          <w:szCs w:val="28"/>
        </w:rPr>
        <w:t>Tagesablauf</w:t>
      </w:r>
      <w:proofErr w:type="gramEnd"/>
    </w:p>
    <w:p w:rsidR="00145C5A" w:rsidRPr="00FE2648" w:rsidRDefault="00032606" w:rsidP="00145C5A">
      <w:pPr>
        <w:pStyle w:val="Listenabsatz"/>
        <w:rPr>
          <w:sz w:val="28"/>
          <w:szCs w:val="28"/>
        </w:rPr>
      </w:pPr>
      <w:r>
        <w:rPr>
          <w:sz w:val="28"/>
          <w:szCs w:val="28"/>
        </w:rPr>
        <w:t>4</w:t>
      </w:r>
      <w:r w:rsidR="00145C5A" w:rsidRPr="00FE2648">
        <w:rPr>
          <w:sz w:val="28"/>
          <w:szCs w:val="28"/>
        </w:rPr>
        <w:t xml:space="preserve">.5 </w:t>
      </w:r>
      <w:proofErr w:type="gramStart"/>
      <w:r w:rsidR="00145C5A" w:rsidRPr="00FE2648">
        <w:rPr>
          <w:sz w:val="28"/>
          <w:szCs w:val="28"/>
        </w:rPr>
        <w:t>Ferienregelung</w:t>
      </w:r>
      <w:proofErr w:type="gramEnd"/>
      <w:r w:rsidR="00145C5A" w:rsidRPr="00FE2648">
        <w:rPr>
          <w:sz w:val="28"/>
          <w:szCs w:val="28"/>
        </w:rPr>
        <w:t>, Vertretungssituation</w:t>
      </w:r>
    </w:p>
    <w:p w:rsidR="00874213" w:rsidRPr="00FE2648" w:rsidRDefault="00874213" w:rsidP="00874213">
      <w:pPr>
        <w:pStyle w:val="Listenabsatz"/>
        <w:rPr>
          <w:sz w:val="28"/>
          <w:szCs w:val="28"/>
        </w:rPr>
      </w:pPr>
    </w:p>
    <w:p w:rsidR="00032606" w:rsidRDefault="00032606" w:rsidP="00032606">
      <w:pPr>
        <w:rPr>
          <w:sz w:val="28"/>
          <w:szCs w:val="28"/>
        </w:rPr>
      </w:pPr>
      <w:del w:id="8" w:author="Bernhard Reuß" w:date="2025-07-30T12:52:00Z">
        <w:r w:rsidDel="006F01BE">
          <w:rPr>
            <w:sz w:val="28"/>
            <w:szCs w:val="28"/>
          </w:rPr>
          <w:delText xml:space="preserve">  </w:delText>
        </w:r>
      </w:del>
      <w:ins w:id="9" w:author="Bernhard Reuß" w:date="2025-07-30T12:52:00Z">
        <w:r w:rsidR="006F01BE">
          <w:rPr>
            <w:sz w:val="28"/>
            <w:szCs w:val="28"/>
          </w:rPr>
          <w:t xml:space="preserve"> </w:t>
        </w:r>
      </w:ins>
      <w:del w:id="10" w:author="Bernhard Reuß" w:date="2025-07-30T12:52:00Z">
        <w:r w:rsidDel="006F01BE">
          <w:rPr>
            <w:sz w:val="28"/>
            <w:szCs w:val="28"/>
          </w:rPr>
          <w:delText xml:space="preserve">  </w:delText>
        </w:r>
      </w:del>
      <w:ins w:id="11" w:author="Bernhard Reuß" w:date="2025-07-30T12:52:00Z">
        <w:r w:rsidR="006F01BE">
          <w:rPr>
            <w:sz w:val="28"/>
            <w:szCs w:val="28"/>
          </w:rPr>
          <w:t xml:space="preserve"> </w:t>
        </w:r>
      </w:ins>
      <w:del w:id="12" w:author="Bernhard Reuß" w:date="2025-07-30T12:52:00Z">
        <w:r w:rsidDel="006F01BE">
          <w:rPr>
            <w:sz w:val="28"/>
            <w:szCs w:val="28"/>
          </w:rPr>
          <w:delText xml:space="preserve">  </w:delText>
        </w:r>
      </w:del>
      <w:ins w:id="13" w:author="Bernhard Reuß" w:date="2025-07-30T12:52:00Z">
        <w:r w:rsidR="006F01BE">
          <w:rPr>
            <w:sz w:val="28"/>
            <w:szCs w:val="28"/>
          </w:rPr>
          <w:t xml:space="preserve"> </w:t>
        </w:r>
      </w:ins>
      <w:r w:rsidRPr="00032606">
        <w:rPr>
          <w:sz w:val="28"/>
          <w:szCs w:val="28"/>
        </w:rPr>
        <w:t xml:space="preserve">5. </w:t>
      </w:r>
      <w:r w:rsidR="00700487" w:rsidRPr="00032606">
        <w:rPr>
          <w:sz w:val="28"/>
          <w:szCs w:val="28"/>
        </w:rPr>
        <w:t>Essen und Trinken</w:t>
      </w:r>
    </w:p>
    <w:p w:rsidR="00FE2648" w:rsidRPr="00032606" w:rsidRDefault="00032606" w:rsidP="00032606">
      <w:pPr>
        <w:rPr>
          <w:sz w:val="28"/>
          <w:szCs w:val="28"/>
        </w:rPr>
      </w:pPr>
      <w:del w:id="14" w:author="Bernhard Reuß" w:date="2025-07-30T12:52:00Z">
        <w:r w:rsidDel="006F01BE">
          <w:rPr>
            <w:sz w:val="28"/>
            <w:szCs w:val="28"/>
          </w:rPr>
          <w:delText xml:space="preserve">  </w:delText>
        </w:r>
      </w:del>
      <w:ins w:id="15" w:author="Bernhard Reuß" w:date="2025-07-30T12:52:00Z">
        <w:r w:rsidR="006F01BE">
          <w:rPr>
            <w:sz w:val="28"/>
            <w:szCs w:val="28"/>
          </w:rPr>
          <w:t xml:space="preserve"> </w:t>
        </w:r>
      </w:ins>
      <w:del w:id="16" w:author="Bernhard Reuß" w:date="2025-07-30T12:52:00Z">
        <w:r w:rsidDel="006F01BE">
          <w:rPr>
            <w:sz w:val="28"/>
            <w:szCs w:val="28"/>
          </w:rPr>
          <w:delText xml:space="preserve">  </w:delText>
        </w:r>
      </w:del>
      <w:ins w:id="17" w:author="Bernhard Reuß" w:date="2025-07-30T12:52:00Z">
        <w:r w:rsidR="006F01BE">
          <w:rPr>
            <w:sz w:val="28"/>
            <w:szCs w:val="28"/>
          </w:rPr>
          <w:t xml:space="preserve"> </w:t>
        </w:r>
      </w:ins>
      <w:del w:id="18" w:author="Bernhard Reuß" w:date="2025-07-30T12:52:00Z">
        <w:r w:rsidDel="006F01BE">
          <w:rPr>
            <w:sz w:val="28"/>
            <w:szCs w:val="28"/>
          </w:rPr>
          <w:delText xml:space="preserve">  </w:delText>
        </w:r>
      </w:del>
      <w:ins w:id="19" w:author="Bernhard Reuß" w:date="2025-07-30T12:52:00Z">
        <w:r w:rsidR="006F01BE">
          <w:rPr>
            <w:sz w:val="28"/>
            <w:szCs w:val="28"/>
          </w:rPr>
          <w:t xml:space="preserve"> </w:t>
        </w:r>
      </w:ins>
      <w:r w:rsidRPr="00032606">
        <w:rPr>
          <w:sz w:val="28"/>
          <w:szCs w:val="28"/>
        </w:rPr>
        <w:t xml:space="preserve">6. </w:t>
      </w:r>
      <w:r w:rsidR="00FE2648" w:rsidRPr="00032606">
        <w:rPr>
          <w:sz w:val="28"/>
          <w:szCs w:val="28"/>
        </w:rPr>
        <w:t>Gesundheit und Hygiene</w:t>
      </w:r>
    </w:p>
    <w:p w:rsidR="008E1146" w:rsidRPr="00FE2648" w:rsidRDefault="00032606" w:rsidP="008E1146">
      <w:pPr>
        <w:ind w:left="360"/>
        <w:rPr>
          <w:sz w:val="28"/>
          <w:szCs w:val="28"/>
        </w:rPr>
      </w:pPr>
      <w:r>
        <w:rPr>
          <w:sz w:val="28"/>
          <w:szCs w:val="28"/>
        </w:rPr>
        <w:t>7</w:t>
      </w:r>
      <w:r w:rsidR="008E1146" w:rsidRPr="00FE2648">
        <w:rPr>
          <w:sz w:val="28"/>
          <w:szCs w:val="28"/>
        </w:rPr>
        <w:t xml:space="preserve">. </w:t>
      </w:r>
      <w:r w:rsidR="00700487" w:rsidRPr="00FE2648">
        <w:rPr>
          <w:sz w:val="28"/>
          <w:szCs w:val="28"/>
        </w:rPr>
        <w:t>Eingewöhnung</w:t>
      </w:r>
    </w:p>
    <w:p w:rsidR="003719B2" w:rsidRPr="00FE2648" w:rsidRDefault="00032606" w:rsidP="008E1146">
      <w:pPr>
        <w:ind w:left="360"/>
        <w:rPr>
          <w:sz w:val="28"/>
          <w:szCs w:val="28"/>
        </w:rPr>
      </w:pPr>
      <w:r>
        <w:rPr>
          <w:sz w:val="28"/>
          <w:szCs w:val="28"/>
        </w:rPr>
        <w:t>8</w:t>
      </w:r>
      <w:r w:rsidR="00BA0F52" w:rsidRPr="00FE2648">
        <w:rPr>
          <w:sz w:val="28"/>
          <w:szCs w:val="28"/>
        </w:rPr>
        <w:t>. Tschüss</w:t>
      </w:r>
      <w:r w:rsidR="003719B2" w:rsidRPr="00FE2648">
        <w:rPr>
          <w:sz w:val="28"/>
          <w:szCs w:val="28"/>
        </w:rPr>
        <w:t xml:space="preserve"> Kindertagespflege, hallo Kindergarten</w:t>
      </w:r>
    </w:p>
    <w:p w:rsidR="00E44D64" w:rsidRPr="00FE2648" w:rsidRDefault="00FE2648" w:rsidP="00FE2648">
      <w:pPr>
        <w:ind w:left="360"/>
        <w:rPr>
          <w:sz w:val="28"/>
          <w:szCs w:val="28"/>
        </w:rPr>
      </w:pPr>
      <w:r w:rsidRPr="00FE2648">
        <w:rPr>
          <w:sz w:val="28"/>
          <w:szCs w:val="28"/>
        </w:rPr>
        <w:t xml:space="preserve">9. </w:t>
      </w:r>
      <w:r w:rsidR="00032606">
        <w:rPr>
          <w:sz w:val="28"/>
          <w:szCs w:val="28"/>
        </w:rPr>
        <w:t>Das ist mein pädagogisches Leitbild</w:t>
      </w:r>
    </w:p>
    <w:p w:rsidR="00E44D64" w:rsidRPr="00FE2648" w:rsidRDefault="00FE2648" w:rsidP="00E44D64">
      <w:pPr>
        <w:pStyle w:val="Listenabsatz"/>
        <w:rPr>
          <w:sz w:val="28"/>
          <w:szCs w:val="28"/>
        </w:rPr>
      </w:pPr>
      <w:r w:rsidRPr="00FE2648">
        <w:rPr>
          <w:sz w:val="28"/>
          <w:szCs w:val="28"/>
        </w:rPr>
        <w:t>9</w:t>
      </w:r>
      <w:r w:rsidR="00E44D64" w:rsidRPr="00FE2648">
        <w:rPr>
          <w:sz w:val="28"/>
          <w:szCs w:val="28"/>
        </w:rPr>
        <w:t xml:space="preserve">.1 </w:t>
      </w:r>
      <w:r w:rsidR="00874213" w:rsidRPr="00FE2648">
        <w:rPr>
          <w:sz w:val="28"/>
          <w:szCs w:val="28"/>
        </w:rPr>
        <w:t xml:space="preserve">Bewegung und </w:t>
      </w:r>
      <w:ins w:id="20" w:author="Bernhard Reuß" w:date="2025-07-30T12:42:00Z">
        <w:r w:rsidR="000E35D4">
          <w:rPr>
            <w:sz w:val="28"/>
            <w:szCs w:val="28"/>
          </w:rPr>
          <w:t>w</w:t>
        </w:r>
      </w:ins>
      <w:del w:id="21" w:author="Bernhard Reuß" w:date="2025-07-30T12:42:00Z">
        <w:r w:rsidR="00874213" w:rsidRPr="00FE2648" w:rsidDel="000E35D4">
          <w:rPr>
            <w:sz w:val="28"/>
            <w:szCs w:val="28"/>
          </w:rPr>
          <w:delText>W</w:delText>
        </w:r>
      </w:del>
      <w:r w:rsidR="00874213" w:rsidRPr="00FE2648">
        <w:rPr>
          <w:sz w:val="28"/>
          <w:szCs w:val="28"/>
        </w:rPr>
        <w:t>ild sein erlaubt</w:t>
      </w:r>
    </w:p>
    <w:p w:rsidR="00E44D64" w:rsidRPr="00FE2648" w:rsidRDefault="00FE2648" w:rsidP="00E44D64">
      <w:pPr>
        <w:pStyle w:val="Listenabsatz"/>
        <w:rPr>
          <w:sz w:val="28"/>
          <w:szCs w:val="28"/>
        </w:rPr>
      </w:pPr>
      <w:r w:rsidRPr="00FE2648">
        <w:rPr>
          <w:sz w:val="28"/>
          <w:szCs w:val="28"/>
        </w:rPr>
        <w:t>9</w:t>
      </w:r>
      <w:r w:rsidR="00E44D64" w:rsidRPr="00FE2648">
        <w:rPr>
          <w:sz w:val="28"/>
          <w:szCs w:val="28"/>
        </w:rPr>
        <w:t>.2</w:t>
      </w:r>
      <w:r w:rsidR="0039426A" w:rsidRPr="00FE2648">
        <w:rPr>
          <w:sz w:val="28"/>
          <w:szCs w:val="28"/>
        </w:rPr>
        <w:t xml:space="preserve"> </w:t>
      </w:r>
      <w:r w:rsidR="00874213" w:rsidRPr="00FE2648">
        <w:rPr>
          <w:sz w:val="28"/>
          <w:szCs w:val="28"/>
        </w:rPr>
        <w:t>Sprachförderung durch Lieder, Reime und Rhythmik</w:t>
      </w:r>
    </w:p>
    <w:p w:rsidR="00874213" w:rsidRPr="00FE2648" w:rsidRDefault="00FE2648" w:rsidP="00E44D64">
      <w:pPr>
        <w:pStyle w:val="Listenabsatz"/>
        <w:rPr>
          <w:sz w:val="28"/>
          <w:szCs w:val="28"/>
        </w:rPr>
      </w:pPr>
      <w:r w:rsidRPr="00FE2648">
        <w:rPr>
          <w:sz w:val="28"/>
          <w:szCs w:val="28"/>
        </w:rPr>
        <w:t>9</w:t>
      </w:r>
      <w:r w:rsidR="00E44D64" w:rsidRPr="00FE2648">
        <w:rPr>
          <w:sz w:val="28"/>
          <w:szCs w:val="28"/>
        </w:rPr>
        <w:t xml:space="preserve">.3 </w:t>
      </w:r>
      <w:r w:rsidR="00942B2C" w:rsidRPr="00FE2648">
        <w:rPr>
          <w:sz w:val="28"/>
          <w:szCs w:val="28"/>
        </w:rPr>
        <w:t>F</w:t>
      </w:r>
      <w:r w:rsidR="00874213" w:rsidRPr="00FE2648">
        <w:rPr>
          <w:sz w:val="28"/>
          <w:szCs w:val="28"/>
        </w:rPr>
        <w:t>reies Spiel für mehr Kreativität</w:t>
      </w:r>
    </w:p>
    <w:p w:rsidR="00F44430" w:rsidRPr="00FE2648" w:rsidRDefault="00FE2648" w:rsidP="00E44D64">
      <w:pPr>
        <w:pStyle w:val="Listenabsatz"/>
        <w:rPr>
          <w:sz w:val="28"/>
          <w:szCs w:val="28"/>
        </w:rPr>
      </w:pPr>
      <w:r w:rsidRPr="00FE2648">
        <w:rPr>
          <w:sz w:val="28"/>
          <w:szCs w:val="28"/>
        </w:rPr>
        <w:t>9</w:t>
      </w:r>
      <w:r w:rsidR="00F44430" w:rsidRPr="00FE2648">
        <w:rPr>
          <w:sz w:val="28"/>
          <w:szCs w:val="28"/>
        </w:rPr>
        <w:t xml:space="preserve">.4 </w:t>
      </w:r>
      <w:proofErr w:type="gramStart"/>
      <w:r w:rsidR="00F44430" w:rsidRPr="00FE2648">
        <w:rPr>
          <w:sz w:val="28"/>
          <w:szCs w:val="28"/>
        </w:rPr>
        <w:t>Erziehungspartnerschaft</w:t>
      </w:r>
      <w:proofErr w:type="gramEnd"/>
      <w:r w:rsidR="00F44430" w:rsidRPr="00FE2648">
        <w:rPr>
          <w:sz w:val="28"/>
          <w:szCs w:val="28"/>
        </w:rPr>
        <w:t xml:space="preserve"> mit Ihnen</w:t>
      </w:r>
    </w:p>
    <w:p w:rsidR="00874213" w:rsidRPr="00FE2648" w:rsidRDefault="00874213" w:rsidP="00874213">
      <w:pPr>
        <w:pStyle w:val="Listenabsatz"/>
        <w:rPr>
          <w:sz w:val="28"/>
          <w:szCs w:val="28"/>
        </w:rPr>
      </w:pPr>
    </w:p>
    <w:p w:rsidR="00240634" w:rsidRDefault="00FE2648" w:rsidP="00FE2648">
      <w:pPr>
        <w:rPr>
          <w:sz w:val="28"/>
          <w:szCs w:val="28"/>
        </w:rPr>
      </w:pPr>
      <w:del w:id="22" w:author="Bernhard Reuß" w:date="2025-07-30T12:52:00Z">
        <w:r w:rsidDel="006F01BE">
          <w:rPr>
            <w:sz w:val="28"/>
            <w:szCs w:val="28"/>
          </w:rPr>
          <w:delText xml:space="preserve">  </w:delText>
        </w:r>
      </w:del>
      <w:ins w:id="23" w:author="Bernhard Reuß" w:date="2025-07-30T12:52:00Z">
        <w:r w:rsidR="006F01BE">
          <w:rPr>
            <w:sz w:val="28"/>
            <w:szCs w:val="28"/>
          </w:rPr>
          <w:t xml:space="preserve"> </w:t>
        </w:r>
      </w:ins>
      <w:r>
        <w:rPr>
          <w:sz w:val="28"/>
          <w:szCs w:val="28"/>
        </w:rPr>
        <w:t xml:space="preserve"> </w:t>
      </w:r>
      <w:r w:rsidR="00240634">
        <w:rPr>
          <w:sz w:val="28"/>
          <w:szCs w:val="28"/>
        </w:rPr>
        <w:t xml:space="preserve">10. </w:t>
      </w:r>
      <w:r w:rsidR="00A05A19">
        <w:rPr>
          <w:sz w:val="28"/>
          <w:szCs w:val="28"/>
        </w:rPr>
        <w:t>Ergänzende</w:t>
      </w:r>
      <w:r w:rsidR="00240634">
        <w:rPr>
          <w:sz w:val="28"/>
          <w:szCs w:val="28"/>
        </w:rPr>
        <w:t xml:space="preserve"> Hinweise</w:t>
      </w:r>
      <w:del w:id="24" w:author="Bernhard Reuß" w:date="2025-07-30T12:52:00Z">
        <w:r w:rsidDel="006F01BE">
          <w:rPr>
            <w:sz w:val="28"/>
            <w:szCs w:val="28"/>
          </w:rPr>
          <w:delText xml:space="preserve">  </w:delText>
        </w:r>
      </w:del>
      <w:ins w:id="25" w:author="Bernhard Reuß" w:date="2025-07-30T12:52:00Z">
        <w:r w:rsidR="006F01BE">
          <w:rPr>
            <w:sz w:val="28"/>
            <w:szCs w:val="28"/>
          </w:rPr>
          <w:t xml:space="preserve"> </w:t>
        </w:r>
      </w:ins>
    </w:p>
    <w:p w:rsidR="00874213" w:rsidRPr="00FE2648" w:rsidRDefault="00240634" w:rsidP="00FE2648">
      <w:pPr>
        <w:rPr>
          <w:sz w:val="28"/>
          <w:szCs w:val="28"/>
        </w:rPr>
      </w:pPr>
      <w:del w:id="26" w:author="Bernhard Reuß" w:date="2025-07-30T12:52:00Z">
        <w:r w:rsidDel="006F01BE">
          <w:rPr>
            <w:sz w:val="28"/>
            <w:szCs w:val="28"/>
          </w:rPr>
          <w:delText xml:space="preserve">  </w:delText>
        </w:r>
      </w:del>
      <w:ins w:id="27" w:author="Bernhard Reuß" w:date="2025-07-30T12:52:00Z">
        <w:r w:rsidR="006F01BE">
          <w:rPr>
            <w:sz w:val="28"/>
            <w:szCs w:val="28"/>
          </w:rPr>
          <w:t xml:space="preserve"> </w:t>
        </w:r>
      </w:ins>
      <w:r>
        <w:rPr>
          <w:sz w:val="28"/>
          <w:szCs w:val="28"/>
        </w:rPr>
        <w:t xml:space="preserve"> 11</w:t>
      </w:r>
      <w:r w:rsidR="00FE2648">
        <w:rPr>
          <w:sz w:val="28"/>
          <w:szCs w:val="28"/>
        </w:rPr>
        <w:t>.</w:t>
      </w:r>
      <w:del w:id="28" w:author="Bernhard Reuß" w:date="2025-07-30T12:52:00Z">
        <w:r w:rsidR="00FE2648" w:rsidDel="006F01BE">
          <w:rPr>
            <w:sz w:val="28"/>
            <w:szCs w:val="28"/>
          </w:rPr>
          <w:delText xml:space="preserve"> </w:delText>
        </w:r>
        <w:r w:rsidR="00874213" w:rsidRPr="00FE2648" w:rsidDel="006F01BE">
          <w:rPr>
            <w:sz w:val="28"/>
            <w:szCs w:val="28"/>
          </w:rPr>
          <w:delText xml:space="preserve"> </w:delText>
        </w:r>
      </w:del>
      <w:ins w:id="29" w:author="Bernhard Reuß" w:date="2025-07-30T12:52:00Z">
        <w:r w:rsidR="006F01BE">
          <w:rPr>
            <w:sz w:val="28"/>
            <w:szCs w:val="28"/>
          </w:rPr>
          <w:t xml:space="preserve"> </w:t>
        </w:r>
      </w:ins>
      <w:r w:rsidR="00874213" w:rsidRPr="00FE2648">
        <w:rPr>
          <w:sz w:val="28"/>
          <w:szCs w:val="28"/>
        </w:rPr>
        <w:t>Aktionstage</w:t>
      </w:r>
    </w:p>
    <w:p w:rsidR="0011558D" w:rsidRDefault="00240634" w:rsidP="00DE2E5E">
      <w:pPr>
        <w:rPr>
          <w:sz w:val="28"/>
          <w:szCs w:val="28"/>
        </w:rPr>
      </w:pPr>
      <w:del w:id="30" w:author="Bernhard Reuß" w:date="2025-07-30T12:52:00Z">
        <w:r w:rsidDel="006F01BE">
          <w:rPr>
            <w:sz w:val="28"/>
            <w:szCs w:val="28"/>
          </w:rPr>
          <w:delText xml:space="preserve">  </w:delText>
        </w:r>
      </w:del>
      <w:ins w:id="31" w:author="Bernhard Reuß" w:date="2025-07-30T12:52:00Z">
        <w:r w:rsidR="006F01BE">
          <w:rPr>
            <w:sz w:val="28"/>
            <w:szCs w:val="28"/>
          </w:rPr>
          <w:t xml:space="preserve"> </w:t>
        </w:r>
      </w:ins>
      <w:r>
        <w:rPr>
          <w:sz w:val="28"/>
          <w:szCs w:val="28"/>
        </w:rPr>
        <w:t xml:space="preserve"> </w:t>
      </w:r>
      <w:r w:rsidR="00FE2648">
        <w:rPr>
          <w:sz w:val="28"/>
          <w:szCs w:val="28"/>
        </w:rPr>
        <w:t>1</w:t>
      </w:r>
      <w:r>
        <w:rPr>
          <w:sz w:val="28"/>
          <w:szCs w:val="28"/>
        </w:rPr>
        <w:t>2</w:t>
      </w:r>
      <w:r w:rsidR="00145C5A" w:rsidRPr="00FE2648">
        <w:rPr>
          <w:sz w:val="28"/>
          <w:szCs w:val="28"/>
        </w:rPr>
        <w:t xml:space="preserve">. </w:t>
      </w:r>
      <w:r w:rsidR="00CA5460" w:rsidRPr="00FE2648">
        <w:rPr>
          <w:sz w:val="28"/>
          <w:szCs w:val="28"/>
        </w:rPr>
        <w:t>Schluss</w:t>
      </w:r>
      <w:r w:rsidR="00874213" w:rsidRPr="00FE2648">
        <w:rPr>
          <w:sz w:val="28"/>
          <w:szCs w:val="28"/>
        </w:rPr>
        <w:t>wort und Ziele</w:t>
      </w:r>
    </w:p>
    <w:p w:rsidR="00C17E22" w:rsidRPr="0011558D" w:rsidRDefault="00DE2E5E" w:rsidP="00DE2E5E">
      <w:pPr>
        <w:rPr>
          <w:sz w:val="28"/>
          <w:szCs w:val="28"/>
        </w:rPr>
      </w:pPr>
      <w:r>
        <w:rPr>
          <w:sz w:val="32"/>
          <w:szCs w:val="32"/>
        </w:rPr>
        <w:lastRenderedPageBreak/>
        <w:t xml:space="preserve">1. </w:t>
      </w:r>
      <w:r w:rsidR="00C17E22" w:rsidRPr="00DE2E5E">
        <w:rPr>
          <w:sz w:val="32"/>
          <w:szCs w:val="32"/>
        </w:rPr>
        <w:t>„Die Marienkäfer“,</w:t>
      </w:r>
      <w:del w:id="32" w:author="Bernhard Reuß" w:date="2025-07-30T12:52:00Z">
        <w:r w:rsidR="00C17E22" w:rsidRPr="00DE2E5E" w:rsidDel="006F01BE">
          <w:rPr>
            <w:sz w:val="32"/>
            <w:szCs w:val="32"/>
          </w:rPr>
          <w:delText xml:space="preserve">  </w:delText>
        </w:r>
      </w:del>
      <w:ins w:id="33" w:author="Bernhard Reuß" w:date="2025-07-30T12:52:00Z">
        <w:r w:rsidR="006F01BE">
          <w:rPr>
            <w:sz w:val="32"/>
            <w:szCs w:val="32"/>
          </w:rPr>
          <w:t xml:space="preserve"> </w:t>
        </w:r>
      </w:ins>
      <w:r w:rsidR="00C17E22" w:rsidRPr="00DE2E5E">
        <w:rPr>
          <w:sz w:val="32"/>
          <w:szCs w:val="32"/>
        </w:rPr>
        <w:t>meine Familie und ich als Kindertagespflegeperson</w:t>
      </w:r>
    </w:p>
    <w:p w:rsidR="00C17E22" w:rsidRDefault="004977D5" w:rsidP="004977D5">
      <w:pPr>
        <w:jc w:val="center"/>
        <w:rPr>
          <w:noProof/>
          <w:sz w:val="28"/>
          <w:szCs w:val="28"/>
          <w:lang w:eastAsia="de-DE"/>
        </w:rPr>
      </w:pPr>
      <w:r>
        <w:rPr>
          <w:noProof/>
          <w:sz w:val="32"/>
          <w:szCs w:val="32"/>
          <w:lang w:eastAsia="de-DE"/>
        </w:rPr>
        <w:drawing>
          <wp:inline distT="0" distB="0" distL="0" distR="0">
            <wp:extent cx="2188162" cy="2817676"/>
            <wp:effectExtent l="19050" t="0" r="2588" b="0"/>
            <wp:docPr id="3" name="Grafik 0" descr="20240831_2022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40831_202244.jpg"/>
                    <pic:cNvPicPr/>
                  </pic:nvPicPr>
                  <pic:blipFill>
                    <a:blip r:embed="rId9" cstate="print"/>
                    <a:stretch>
                      <a:fillRect/>
                    </a:stretch>
                  </pic:blipFill>
                  <pic:spPr>
                    <a:xfrm>
                      <a:off x="0" y="0"/>
                      <a:ext cx="2191330" cy="2821755"/>
                    </a:xfrm>
                    <a:prstGeom prst="rect">
                      <a:avLst/>
                    </a:prstGeom>
                  </pic:spPr>
                </pic:pic>
              </a:graphicData>
            </a:graphic>
          </wp:inline>
        </w:drawing>
      </w:r>
    </w:p>
    <w:p w:rsidR="00874213" w:rsidRPr="009F1D01" w:rsidRDefault="00C17E22" w:rsidP="00C17E22">
      <w:pPr>
        <w:rPr>
          <w:sz w:val="32"/>
          <w:szCs w:val="32"/>
        </w:rPr>
      </w:pPr>
      <w:del w:id="34" w:author="Bernhard Reuß" w:date="2025-07-30T12:52:00Z">
        <w:r w:rsidDel="006F01BE">
          <w:rPr>
            <w:noProof/>
            <w:sz w:val="28"/>
            <w:szCs w:val="28"/>
            <w:lang w:eastAsia="de-DE"/>
          </w:rPr>
          <w:delText xml:space="preserve">  </w:delText>
        </w:r>
      </w:del>
      <w:ins w:id="35" w:author="Bernhard Reuß" w:date="2025-07-30T12:52:00Z">
        <w:r w:rsidR="006F01BE">
          <w:rPr>
            <w:noProof/>
            <w:sz w:val="28"/>
            <w:szCs w:val="28"/>
            <w:lang w:eastAsia="de-DE"/>
          </w:rPr>
          <w:t xml:space="preserve"> </w:t>
        </w:r>
      </w:ins>
      <w:del w:id="36" w:author="Bernhard Reuß" w:date="2025-07-30T12:52:00Z">
        <w:r w:rsidDel="006F01BE">
          <w:rPr>
            <w:noProof/>
            <w:sz w:val="28"/>
            <w:szCs w:val="28"/>
            <w:lang w:eastAsia="de-DE"/>
          </w:rPr>
          <w:delText xml:space="preserve">  </w:delText>
        </w:r>
      </w:del>
      <w:ins w:id="37" w:author="Bernhard Reuß" w:date="2025-07-30T12:52:00Z">
        <w:r w:rsidR="006F01BE">
          <w:rPr>
            <w:noProof/>
            <w:sz w:val="28"/>
            <w:szCs w:val="28"/>
            <w:lang w:eastAsia="de-DE"/>
          </w:rPr>
          <w:t xml:space="preserve"> </w:t>
        </w:r>
      </w:ins>
      <w:del w:id="38" w:author="Bernhard Reuß" w:date="2025-07-30T12:52:00Z">
        <w:r w:rsidDel="006F01BE">
          <w:rPr>
            <w:noProof/>
            <w:sz w:val="28"/>
            <w:szCs w:val="28"/>
            <w:lang w:eastAsia="de-DE"/>
          </w:rPr>
          <w:delText xml:space="preserve">  </w:delText>
        </w:r>
      </w:del>
      <w:ins w:id="39" w:author="Bernhard Reuß" w:date="2025-07-30T12:52:00Z">
        <w:r w:rsidR="006F01BE">
          <w:rPr>
            <w:noProof/>
            <w:sz w:val="28"/>
            <w:szCs w:val="28"/>
            <w:lang w:eastAsia="de-DE"/>
          </w:rPr>
          <w:t xml:space="preserve"> </w:t>
        </w:r>
      </w:ins>
      <w:del w:id="40" w:author="Bernhard Reuß" w:date="2025-07-30T12:52:00Z">
        <w:r w:rsidDel="006F01BE">
          <w:rPr>
            <w:noProof/>
            <w:sz w:val="28"/>
            <w:szCs w:val="28"/>
            <w:lang w:eastAsia="de-DE"/>
          </w:rPr>
          <w:delText xml:space="preserve">  </w:delText>
        </w:r>
      </w:del>
      <w:ins w:id="41" w:author="Bernhard Reuß" w:date="2025-07-30T12:52:00Z">
        <w:r w:rsidR="006F01BE">
          <w:rPr>
            <w:noProof/>
            <w:sz w:val="28"/>
            <w:szCs w:val="28"/>
            <w:lang w:eastAsia="de-DE"/>
          </w:rPr>
          <w:t xml:space="preserve"> </w:t>
        </w:r>
      </w:ins>
      <w:del w:id="42" w:author="Bernhard Reuß" w:date="2025-07-30T12:52:00Z">
        <w:r w:rsidDel="006F01BE">
          <w:rPr>
            <w:noProof/>
            <w:sz w:val="28"/>
            <w:szCs w:val="28"/>
            <w:lang w:eastAsia="de-DE"/>
          </w:rPr>
          <w:delText xml:space="preserve">  </w:delText>
        </w:r>
      </w:del>
      <w:ins w:id="43" w:author="Bernhard Reuß" w:date="2025-07-30T12:52:00Z">
        <w:r w:rsidR="006F01BE">
          <w:rPr>
            <w:noProof/>
            <w:sz w:val="28"/>
            <w:szCs w:val="28"/>
            <w:lang w:eastAsia="de-DE"/>
          </w:rPr>
          <w:t xml:space="preserve"> </w:t>
        </w:r>
      </w:ins>
      <w:del w:id="44" w:author="Bernhard Reuß" w:date="2025-07-30T12:52:00Z">
        <w:r w:rsidDel="006F01BE">
          <w:rPr>
            <w:noProof/>
            <w:sz w:val="28"/>
            <w:szCs w:val="28"/>
            <w:lang w:eastAsia="de-DE"/>
          </w:rPr>
          <w:delText xml:space="preserve">  </w:delText>
        </w:r>
      </w:del>
      <w:ins w:id="45" w:author="Bernhard Reuß" w:date="2025-07-30T12:52:00Z">
        <w:r w:rsidR="006F01BE">
          <w:rPr>
            <w:noProof/>
            <w:sz w:val="28"/>
            <w:szCs w:val="28"/>
            <w:lang w:eastAsia="de-DE"/>
          </w:rPr>
          <w:t xml:space="preserve"> </w:t>
        </w:r>
      </w:ins>
      <w:del w:id="46" w:author="Bernhard Reuß" w:date="2025-07-30T12:52:00Z">
        <w:r w:rsidDel="006F01BE">
          <w:rPr>
            <w:noProof/>
            <w:sz w:val="28"/>
            <w:szCs w:val="28"/>
            <w:lang w:eastAsia="de-DE"/>
          </w:rPr>
          <w:delText xml:space="preserve">  </w:delText>
        </w:r>
      </w:del>
      <w:ins w:id="47" w:author="Bernhard Reuß" w:date="2025-07-30T12:52:00Z">
        <w:r w:rsidR="006F01BE">
          <w:rPr>
            <w:noProof/>
            <w:sz w:val="28"/>
            <w:szCs w:val="28"/>
            <w:lang w:eastAsia="de-DE"/>
          </w:rPr>
          <w:t xml:space="preserve"> </w:t>
        </w:r>
      </w:ins>
      <w:del w:id="48" w:author="Bernhard Reuß" w:date="2025-07-30T12:52:00Z">
        <w:r w:rsidDel="006F01BE">
          <w:rPr>
            <w:noProof/>
            <w:sz w:val="28"/>
            <w:szCs w:val="28"/>
            <w:lang w:eastAsia="de-DE"/>
          </w:rPr>
          <w:delText xml:space="preserve">  </w:delText>
        </w:r>
      </w:del>
      <w:ins w:id="49" w:author="Bernhard Reuß" w:date="2025-07-30T12:52:00Z">
        <w:r w:rsidR="006F01BE">
          <w:rPr>
            <w:noProof/>
            <w:sz w:val="28"/>
            <w:szCs w:val="28"/>
            <w:lang w:eastAsia="de-DE"/>
          </w:rPr>
          <w:t xml:space="preserve"> </w:t>
        </w:r>
      </w:ins>
      <w:del w:id="50" w:author="Bernhard Reuß" w:date="2025-07-30T12:52:00Z">
        <w:r w:rsidDel="006F01BE">
          <w:rPr>
            <w:noProof/>
            <w:sz w:val="28"/>
            <w:szCs w:val="28"/>
            <w:lang w:eastAsia="de-DE"/>
          </w:rPr>
          <w:delText xml:space="preserve">  </w:delText>
        </w:r>
      </w:del>
      <w:ins w:id="51" w:author="Bernhard Reuß" w:date="2025-07-30T12:52:00Z">
        <w:r w:rsidR="006F01BE">
          <w:rPr>
            <w:noProof/>
            <w:sz w:val="28"/>
            <w:szCs w:val="28"/>
            <w:lang w:eastAsia="de-DE"/>
          </w:rPr>
          <w:t xml:space="preserve"> </w:t>
        </w:r>
      </w:ins>
      <w:del w:id="52" w:author="Bernhard Reuß" w:date="2025-07-30T12:52:00Z">
        <w:r w:rsidDel="006F01BE">
          <w:rPr>
            <w:noProof/>
            <w:sz w:val="28"/>
            <w:szCs w:val="28"/>
            <w:lang w:eastAsia="de-DE"/>
          </w:rPr>
          <w:delText xml:space="preserve">  </w:delText>
        </w:r>
      </w:del>
      <w:ins w:id="53" w:author="Bernhard Reuß" w:date="2025-07-30T12:52:00Z">
        <w:r w:rsidR="006F01BE">
          <w:rPr>
            <w:noProof/>
            <w:sz w:val="28"/>
            <w:szCs w:val="28"/>
            <w:lang w:eastAsia="de-DE"/>
          </w:rPr>
          <w:t xml:space="preserve"> </w:t>
        </w:r>
      </w:ins>
    </w:p>
    <w:p w:rsidR="00874213" w:rsidRPr="009F1D01" w:rsidRDefault="00874213" w:rsidP="00874213">
      <w:pPr>
        <w:rPr>
          <w:sz w:val="24"/>
          <w:szCs w:val="24"/>
        </w:rPr>
      </w:pPr>
      <w:r w:rsidRPr="009F1D01">
        <w:rPr>
          <w:sz w:val="24"/>
          <w:szCs w:val="24"/>
        </w:rPr>
        <w:t xml:space="preserve">Unsere Familie: </w:t>
      </w:r>
    </w:p>
    <w:p w:rsidR="00874213" w:rsidRPr="009F1D01" w:rsidRDefault="00874213" w:rsidP="00874213">
      <w:pPr>
        <w:rPr>
          <w:sz w:val="24"/>
          <w:szCs w:val="24"/>
        </w:rPr>
      </w:pPr>
      <w:r w:rsidRPr="009F1D01">
        <w:rPr>
          <w:sz w:val="24"/>
          <w:szCs w:val="24"/>
        </w:rPr>
        <w:t>Zusam</w:t>
      </w:r>
      <w:r w:rsidR="00F05A00">
        <w:rPr>
          <w:sz w:val="24"/>
          <w:szCs w:val="24"/>
        </w:rPr>
        <w:t>men mit meiner kleinen Tochter Aria</w:t>
      </w:r>
      <w:r w:rsidRPr="009F1D01">
        <w:rPr>
          <w:sz w:val="24"/>
          <w:szCs w:val="24"/>
        </w:rPr>
        <w:t xml:space="preserve"> </w:t>
      </w:r>
      <w:del w:id="54" w:author="Bernhard Reuß" w:date="2025-07-30T12:42:00Z">
        <w:r w:rsidRPr="009F1D01" w:rsidDel="000E35D4">
          <w:rPr>
            <w:sz w:val="24"/>
            <w:szCs w:val="24"/>
          </w:rPr>
          <w:delText xml:space="preserve">und </w:delText>
        </w:r>
      </w:del>
      <w:r w:rsidRPr="009F1D01">
        <w:rPr>
          <w:sz w:val="24"/>
          <w:szCs w:val="24"/>
        </w:rPr>
        <w:t xml:space="preserve">lebe </w:t>
      </w:r>
      <w:r w:rsidR="00F05A00">
        <w:rPr>
          <w:sz w:val="24"/>
          <w:szCs w:val="24"/>
        </w:rPr>
        <w:t>ich</w:t>
      </w:r>
      <w:r w:rsidRPr="009F1D01">
        <w:rPr>
          <w:sz w:val="24"/>
          <w:szCs w:val="24"/>
        </w:rPr>
        <w:t xml:space="preserve"> sehr idyllisch am Rande von </w:t>
      </w:r>
      <w:ins w:id="55" w:author="Bernhard Reuß" w:date="2025-07-30T12:42:00Z">
        <w:r w:rsidR="000E35D4">
          <w:rPr>
            <w:sz w:val="24"/>
            <w:szCs w:val="24"/>
          </w:rPr>
          <w:t>Sinntal-</w:t>
        </w:r>
      </w:ins>
      <w:r w:rsidRPr="009F1D01">
        <w:rPr>
          <w:sz w:val="24"/>
          <w:szCs w:val="24"/>
        </w:rPr>
        <w:t>Jossa</w:t>
      </w:r>
      <w:ins w:id="56" w:author="Bernhard Reuß" w:date="2025-07-30T12:42:00Z">
        <w:r w:rsidR="000E35D4">
          <w:rPr>
            <w:sz w:val="24"/>
            <w:szCs w:val="24"/>
          </w:rPr>
          <w:t>,</w:t>
        </w:r>
      </w:ins>
      <w:r w:rsidRPr="009F1D01">
        <w:rPr>
          <w:sz w:val="24"/>
          <w:szCs w:val="24"/>
        </w:rPr>
        <w:t xml:space="preserve"> nicht weit entfernt vom Wald. Wir lieben die Natur und die Bewegung an der frischen Luft, deshalb möchte ich mich auch mit Euren Kindern so oft wie möglich draußen bewegen. Das kann </w:t>
      </w:r>
      <w:r>
        <w:rPr>
          <w:sz w:val="24"/>
          <w:szCs w:val="24"/>
        </w:rPr>
        <w:t>im Wald oder auf dem Spielplatz</w:t>
      </w:r>
      <w:r w:rsidR="00F05A00">
        <w:rPr>
          <w:sz w:val="24"/>
          <w:szCs w:val="24"/>
        </w:rPr>
        <w:t xml:space="preserve"> sein</w:t>
      </w:r>
      <w:r w:rsidRPr="009F1D01">
        <w:rPr>
          <w:sz w:val="24"/>
          <w:szCs w:val="24"/>
        </w:rPr>
        <w:t>.</w:t>
      </w:r>
    </w:p>
    <w:p w:rsidR="00874213" w:rsidRPr="009F1D01" w:rsidRDefault="00874213" w:rsidP="00874213">
      <w:pPr>
        <w:rPr>
          <w:sz w:val="24"/>
          <w:szCs w:val="24"/>
        </w:rPr>
      </w:pPr>
      <w:r w:rsidRPr="009F1D01">
        <w:rPr>
          <w:sz w:val="24"/>
          <w:szCs w:val="24"/>
        </w:rPr>
        <w:t xml:space="preserve">Die Musik gehört ebenfalls zu unserem Leben und wäre ohne sie auch ziemlich still und langweilig. </w:t>
      </w:r>
      <w:r w:rsidR="00F05A00">
        <w:rPr>
          <w:sz w:val="24"/>
          <w:szCs w:val="24"/>
        </w:rPr>
        <w:t xml:space="preserve">Ich spiele Gitarre, gerne auch mit </w:t>
      </w:r>
      <w:commentRangeStart w:id="57"/>
      <w:ins w:id="58" w:author="Bernhard Reuß" w:date="2025-07-30T12:43:00Z">
        <w:r w:rsidR="000E35D4">
          <w:rPr>
            <w:sz w:val="24"/>
            <w:szCs w:val="24"/>
          </w:rPr>
          <w:t>E</w:t>
        </w:r>
      </w:ins>
      <w:del w:id="59" w:author="Bernhard Reuß" w:date="2025-07-30T12:43:00Z">
        <w:r w:rsidR="00F05A00" w:rsidDel="000E35D4">
          <w:rPr>
            <w:sz w:val="24"/>
            <w:szCs w:val="24"/>
          </w:rPr>
          <w:delText>e</w:delText>
        </w:r>
      </w:del>
      <w:r w:rsidR="00F05A00">
        <w:rPr>
          <w:sz w:val="24"/>
          <w:szCs w:val="24"/>
        </w:rPr>
        <w:t xml:space="preserve">uren </w:t>
      </w:r>
      <w:commentRangeEnd w:id="57"/>
      <w:r w:rsidR="000E35D4">
        <w:rPr>
          <w:rStyle w:val="Kommentarzeichen"/>
        </w:rPr>
        <w:commentReference w:id="57"/>
      </w:r>
      <w:r w:rsidR="00F05A00">
        <w:rPr>
          <w:sz w:val="24"/>
          <w:szCs w:val="24"/>
        </w:rPr>
        <w:t>Kindern zusammen.</w:t>
      </w:r>
    </w:p>
    <w:p w:rsidR="00874213" w:rsidRPr="009F1D01" w:rsidRDefault="00874213" w:rsidP="00874213">
      <w:pPr>
        <w:rPr>
          <w:sz w:val="24"/>
          <w:szCs w:val="24"/>
        </w:rPr>
      </w:pPr>
      <w:r w:rsidRPr="009F1D01">
        <w:rPr>
          <w:sz w:val="24"/>
          <w:szCs w:val="24"/>
        </w:rPr>
        <w:t>Unsere Gruppe in der Kindertage</w:t>
      </w:r>
      <w:r w:rsidR="009D0DF4">
        <w:rPr>
          <w:sz w:val="24"/>
          <w:szCs w:val="24"/>
        </w:rPr>
        <w:t>spflege heißt „Die Marienkäfer“.</w:t>
      </w:r>
      <w:r w:rsidRPr="009F1D01">
        <w:rPr>
          <w:sz w:val="24"/>
          <w:szCs w:val="24"/>
        </w:rPr>
        <w:t xml:space="preserve"> Marienkäfer sind auch überwiegend draußen in der Natur anzutreffen, sehr aktiv, klein und niedlich.</w:t>
      </w:r>
    </w:p>
    <w:p w:rsidR="00240634" w:rsidRDefault="00874213" w:rsidP="00874213">
      <w:pPr>
        <w:rPr>
          <w:sz w:val="24"/>
          <w:szCs w:val="24"/>
        </w:rPr>
      </w:pPr>
      <w:r w:rsidRPr="009F1D01">
        <w:rPr>
          <w:sz w:val="24"/>
          <w:szCs w:val="24"/>
        </w:rPr>
        <w:t>Ich habe am 04.09.2023 mit der Ausbildung zur Kindertagespflege</w:t>
      </w:r>
      <w:r w:rsidR="00CA5460">
        <w:rPr>
          <w:sz w:val="24"/>
          <w:szCs w:val="24"/>
        </w:rPr>
        <w:t>person</w:t>
      </w:r>
      <w:r w:rsidRPr="009F1D01">
        <w:rPr>
          <w:sz w:val="24"/>
          <w:szCs w:val="24"/>
        </w:rPr>
        <w:t xml:space="preserve"> </w:t>
      </w:r>
      <w:r w:rsidR="003C0D1A">
        <w:rPr>
          <w:sz w:val="24"/>
          <w:szCs w:val="24"/>
        </w:rPr>
        <w:t xml:space="preserve">angefangen und </w:t>
      </w:r>
      <w:ins w:id="60" w:author="Bernhard Reuß" w:date="2025-07-30T12:44:00Z">
        <w:r w:rsidR="000E35D4">
          <w:rPr>
            <w:sz w:val="24"/>
            <w:szCs w:val="24"/>
          </w:rPr>
          <w:t xml:space="preserve">diese </w:t>
        </w:r>
      </w:ins>
      <w:r w:rsidR="003C0D1A">
        <w:rPr>
          <w:sz w:val="24"/>
          <w:szCs w:val="24"/>
        </w:rPr>
        <w:t>im Dezember 2023 abgeschlossen</w:t>
      </w:r>
      <w:r w:rsidRPr="009F1D01">
        <w:rPr>
          <w:sz w:val="24"/>
          <w:szCs w:val="24"/>
        </w:rPr>
        <w:t>.</w:t>
      </w:r>
      <w:r w:rsidR="003C0D1A">
        <w:rPr>
          <w:sz w:val="24"/>
          <w:szCs w:val="24"/>
        </w:rPr>
        <w:t xml:space="preserve"> </w:t>
      </w:r>
      <w:commentRangeStart w:id="61"/>
      <w:r w:rsidR="003C0D1A">
        <w:rPr>
          <w:sz w:val="24"/>
          <w:szCs w:val="24"/>
        </w:rPr>
        <w:t>Voraussichtlich werde ich die tätigkeitsbegleitende Qualifizierung im Juli 2024 abschließen.</w:t>
      </w:r>
      <w:commentRangeEnd w:id="61"/>
      <w:r w:rsidR="000E35D4">
        <w:rPr>
          <w:rStyle w:val="Kommentarzeichen"/>
        </w:rPr>
        <w:commentReference w:id="61"/>
      </w:r>
      <w:r w:rsidR="003C0D1A">
        <w:rPr>
          <w:sz w:val="24"/>
          <w:szCs w:val="24"/>
        </w:rPr>
        <w:t xml:space="preserve"> </w:t>
      </w:r>
      <w:r w:rsidRPr="009F1D01">
        <w:rPr>
          <w:sz w:val="24"/>
          <w:szCs w:val="24"/>
        </w:rPr>
        <w:t xml:space="preserve">Durch die Geburt meiner Tochter und die gemeinsame Zeit, die wir </w:t>
      </w:r>
      <w:r>
        <w:rPr>
          <w:sz w:val="24"/>
          <w:szCs w:val="24"/>
        </w:rPr>
        <w:t>miteinander verbringen, wie sie die Welt sieht und entdeckt</w:t>
      </w:r>
      <w:ins w:id="62" w:author="Bernhard Reuß" w:date="2025-07-30T12:44:00Z">
        <w:r w:rsidR="000E35D4">
          <w:rPr>
            <w:sz w:val="24"/>
            <w:szCs w:val="24"/>
          </w:rPr>
          <w:t>,</w:t>
        </w:r>
      </w:ins>
      <w:r>
        <w:rPr>
          <w:sz w:val="24"/>
          <w:szCs w:val="24"/>
        </w:rPr>
        <w:t xml:space="preserve"> ist wundervoll</w:t>
      </w:r>
      <w:r w:rsidRPr="009F1D01">
        <w:rPr>
          <w:sz w:val="24"/>
          <w:szCs w:val="24"/>
        </w:rPr>
        <w:t xml:space="preserve">. </w:t>
      </w:r>
      <w:r>
        <w:rPr>
          <w:sz w:val="24"/>
          <w:szCs w:val="24"/>
        </w:rPr>
        <w:t xml:space="preserve">Ich finde es spannend, welche Fortschritte die Kinder in den ersten drei Jahren machen. </w:t>
      </w:r>
      <w:r w:rsidRPr="009F1D01">
        <w:rPr>
          <w:sz w:val="24"/>
          <w:szCs w:val="24"/>
        </w:rPr>
        <w:t xml:space="preserve">Ihnen die Welt zeigen, erklären und mit Ihnen </w:t>
      </w:r>
      <w:r>
        <w:rPr>
          <w:sz w:val="24"/>
          <w:szCs w:val="24"/>
        </w:rPr>
        <w:t>gestalten, sie zu fördern und zu unterstützen, ist mein Herzenswuns</w:t>
      </w:r>
      <w:r w:rsidR="003C0D1A">
        <w:rPr>
          <w:sz w:val="24"/>
          <w:szCs w:val="24"/>
        </w:rPr>
        <w:t>ch.</w:t>
      </w:r>
      <w:del w:id="63" w:author="Bernhard Reuß" w:date="2025-07-30T12:44:00Z">
        <w:r w:rsidR="00240634" w:rsidDel="000E35D4">
          <w:rPr>
            <w:sz w:val="24"/>
            <w:szCs w:val="24"/>
          </w:rPr>
          <w:delText xml:space="preserve">  </w:delText>
        </w:r>
      </w:del>
      <w:ins w:id="64" w:author="Bernhard Reuß" w:date="2025-07-30T12:52:00Z">
        <w:r w:rsidR="006F01BE">
          <w:rPr>
            <w:sz w:val="24"/>
            <w:szCs w:val="24"/>
          </w:rPr>
          <w:t xml:space="preserve"> </w:t>
        </w:r>
      </w:ins>
    </w:p>
    <w:p w:rsidR="00F05A00" w:rsidRDefault="00F05A00" w:rsidP="00874213">
      <w:pPr>
        <w:rPr>
          <w:sz w:val="32"/>
          <w:szCs w:val="32"/>
        </w:rPr>
      </w:pPr>
    </w:p>
    <w:p w:rsidR="004977D5" w:rsidRDefault="004977D5" w:rsidP="00874213">
      <w:pPr>
        <w:rPr>
          <w:sz w:val="32"/>
          <w:szCs w:val="32"/>
        </w:rPr>
      </w:pPr>
    </w:p>
    <w:p w:rsidR="00DC18A9" w:rsidRPr="003C0D1A" w:rsidRDefault="00DC18A9" w:rsidP="00874213">
      <w:pPr>
        <w:rPr>
          <w:sz w:val="24"/>
          <w:szCs w:val="24"/>
        </w:rPr>
      </w:pPr>
      <w:r>
        <w:rPr>
          <w:sz w:val="32"/>
          <w:szCs w:val="32"/>
        </w:rPr>
        <w:lastRenderedPageBreak/>
        <w:t>2. Vorwort:</w:t>
      </w:r>
    </w:p>
    <w:p w:rsidR="00DC18A9" w:rsidRDefault="00DC18A9" w:rsidP="00874213">
      <w:pPr>
        <w:rPr>
          <w:sz w:val="32"/>
          <w:szCs w:val="32"/>
        </w:rPr>
      </w:pPr>
      <w:r>
        <w:rPr>
          <w:sz w:val="32"/>
          <w:szCs w:val="32"/>
        </w:rPr>
        <w:t>So einzigartig ihr Kind ist, so einzigartig sollte auch die Betreuung ihres Kindes sein.</w:t>
      </w:r>
    </w:p>
    <w:p w:rsidR="00DC18A9" w:rsidRPr="009D0DF4" w:rsidRDefault="009D0DF4" w:rsidP="00874213">
      <w:pPr>
        <w:rPr>
          <w:sz w:val="24"/>
          <w:szCs w:val="24"/>
        </w:rPr>
      </w:pPr>
      <w:r>
        <w:rPr>
          <w:sz w:val="24"/>
          <w:szCs w:val="24"/>
        </w:rPr>
        <w:t xml:space="preserve">Aber nicht nur die Betreuung, sondern noch viel mehr. Jedes Kind ist anders, entwickelt sich anders, hat </w:t>
      </w:r>
      <w:r w:rsidR="00DE2E5E">
        <w:rPr>
          <w:sz w:val="24"/>
          <w:szCs w:val="24"/>
        </w:rPr>
        <w:t>seine eigenen</w:t>
      </w:r>
      <w:r>
        <w:rPr>
          <w:sz w:val="24"/>
          <w:szCs w:val="24"/>
        </w:rPr>
        <w:t xml:space="preserve"> Interessen und viele verschiedene Fähigkeiten, die ausgebaut, erweitert, oder neue dazu erlernt werden können. Wenn ich vom Lernen schreibe, meine ich die Zeit, in der das Kind spielt. Kinder lernen </w:t>
      </w:r>
      <w:r w:rsidR="00DE2E5E">
        <w:rPr>
          <w:sz w:val="24"/>
          <w:szCs w:val="24"/>
        </w:rPr>
        <w:t xml:space="preserve">am </w:t>
      </w:r>
      <w:r w:rsidR="00FE2648">
        <w:rPr>
          <w:sz w:val="24"/>
          <w:szCs w:val="24"/>
        </w:rPr>
        <w:t>b</w:t>
      </w:r>
      <w:r w:rsidR="00DE2E5E">
        <w:rPr>
          <w:sz w:val="24"/>
          <w:szCs w:val="24"/>
        </w:rPr>
        <w:t>esten</w:t>
      </w:r>
      <w:r>
        <w:rPr>
          <w:sz w:val="24"/>
          <w:szCs w:val="24"/>
        </w:rPr>
        <w:t>, wenn sie spielen und Freude an den Dingen haben, die sie machen. Es ist für mich gut und richtig, wenn sich jedes Kind in seinem eigenen Tempo weiter</w:t>
      </w:r>
      <w:del w:id="65" w:author="Bernhard Reuß" w:date="2025-07-30T12:45:00Z">
        <w:r w:rsidDel="000E35D4">
          <w:rPr>
            <w:sz w:val="24"/>
            <w:szCs w:val="24"/>
          </w:rPr>
          <w:delText xml:space="preserve"> </w:delText>
        </w:r>
      </w:del>
      <w:r>
        <w:rPr>
          <w:sz w:val="24"/>
          <w:szCs w:val="24"/>
        </w:rPr>
        <w:t>entwickelt</w:t>
      </w:r>
      <w:ins w:id="66" w:author="Bernhard Reuß" w:date="2025-07-30T12:45:00Z">
        <w:r w:rsidR="000E35D4">
          <w:rPr>
            <w:sz w:val="24"/>
            <w:szCs w:val="24"/>
          </w:rPr>
          <w:t>, o</w:t>
        </w:r>
      </w:ins>
      <w:del w:id="67" w:author="Bernhard Reuß" w:date="2025-07-30T12:45:00Z">
        <w:r w:rsidDel="000E35D4">
          <w:rPr>
            <w:sz w:val="24"/>
            <w:szCs w:val="24"/>
          </w:rPr>
          <w:delText>. O</w:delText>
        </w:r>
      </w:del>
      <w:r>
        <w:rPr>
          <w:sz w:val="24"/>
          <w:szCs w:val="24"/>
        </w:rPr>
        <w:t>hne Druck und Zwang. Es sollte ein Mitspracherecht in den Alltagsdingen haben und entsprechend seiner Entwicklung mitentscheiden dürfen.</w:t>
      </w:r>
    </w:p>
    <w:p w:rsidR="009D0DF4" w:rsidRDefault="009D0DF4" w:rsidP="00874213">
      <w:pPr>
        <w:rPr>
          <w:sz w:val="32"/>
          <w:szCs w:val="32"/>
        </w:rPr>
      </w:pPr>
    </w:p>
    <w:p w:rsidR="00874213" w:rsidRDefault="005961DF" w:rsidP="00874213">
      <w:pPr>
        <w:rPr>
          <w:sz w:val="32"/>
          <w:szCs w:val="32"/>
        </w:rPr>
      </w:pPr>
      <w:r>
        <w:rPr>
          <w:sz w:val="32"/>
          <w:szCs w:val="32"/>
        </w:rPr>
        <w:t>3.</w:t>
      </w:r>
      <w:r w:rsidR="00874213" w:rsidRPr="009F1D01">
        <w:rPr>
          <w:sz w:val="32"/>
          <w:szCs w:val="32"/>
        </w:rPr>
        <w:t xml:space="preserve"> Räumlichkeiten</w:t>
      </w:r>
    </w:p>
    <w:p w:rsidR="00015594" w:rsidRPr="004D6B2A" w:rsidRDefault="00015594" w:rsidP="00874213">
      <w:pPr>
        <w:rPr>
          <w:sz w:val="24"/>
          <w:szCs w:val="24"/>
        </w:rPr>
      </w:pPr>
      <w:r>
        <w:rPr>
          <w:sz w:val="32"/>
          <w:szCs w:val="32"/>
        </w:rPr>
        <w:t>3.1 Innenräume</w:t>
      </w:r>
    </w:p>
    <w:p w:rsidR="00874213" w:rsidRPr="002E60B2" w:rsidRDefault="00874213" w:rsidP="00874213">
      <w:pPr>
        <w:rPr>
          <w:sz w:val="24"/>
          <w:szCs w:val="24"/>
        </w:rPr>
      </w:pPr>
      <w:r w:rsidRPr="002E60B2">
        <w:rPr>
          <w:sz w:val="24"/>
          <w:szCs w:val="24"/>
        </w:rPr>
        <w:t xml:space="preserve">Für die Kinder steht </w:t>
      </w:r>
      <w:r w:rsidR="00F05A00">
        <w:rPr>
          <w:sz w:val="24"/>
          <w:szCs w:val="24"/>
        </w:rPr>
        <w:t>ein</w:t>
      </w:r>
      <w:r w:rsidRPr="002E60B2">
        <w:rPr>
          <w:sz w:val="24"/>
          <w:szCs w:val="24"/>
        </w:rPr>
        <w:t xml:space="preserve"> großes </w:t>
      </w:r>
      <w:r w:rsidR="00F05A00">
        <w:rPr>
          <w:sz w:val="24"/>
          <w:szCs w:val="24"/>
        </w:rPr>
        <w:t>Spielzimmer</w:t>
      </w:r>
      <w:r w:rsidRPr="002E60B2">
        <w:rPr>
          <w:sz w:val="24"/>
          <w:szCs w:val="24"/>
        </w:rPr>
        <w:t xml:space="preserve"> zur Verfügung (ca. </w:t>
      </w:r>
      <w:r w:rsidR="00F05A00">
        <w:rPr>
          <w:sz w:val="24"/>
          <w:szCs w:val="24"/>
        </w:rPr>
        <w:t>25</w:t>
      </w:r>
      <w:r w:rsidRPr="002E60B2">
        <w:rPr>
          <w:sz w:val="24"/>
          <w:szCs w:val="24"/>
        </w:rPr>
        <w:t xml:space="preserve"> qm),</w:t>
      </w:r>
      <w:del w:id="68" w:author="Bernhard Reuß" w:date="2025-07-30T12:45:00Z">
        <w:r w:rsidRPr="002E60B2" w:rsidDel="000E35D4">
          <w:rPr>
            <w:sz w:val="24"/>
            <w:szCs w:val="24"/>
          </w:rPr>
          <w:delText xml:space="preserve"> </w:delText>
        </w:r>
      </w:del>
      <w:del w:id="69" w:author="Bernhard Reuß" w:date="2025-07-30T12:52:00Z">
        <w:r w:rsidRPr="002E60B2" w:rsidDel="006F01BE">
          <w:rPr>
            <w:sz w:val="24"/>
            <w:szCs w:val="24"/>
          </w:rPr>
          <w:delText xml:space="preserve"> </w:delText>
        </w:r>
      </w:del>
      <w:ins w:id="70" w:author="Bernhard Reuß" w:date="2025-07-30T12:52:00Z">
        <w:r w:rsidR="006F01BE">
          <w:rPr>
            <w:sz w:val="24"/>
            <w:szCs w:val="24"/>
          </w:rPr>
          <w:t xml:space="preserve"> </w:t>
        </w:r>
      </w:ins>
      <w:r w:rsidRPr="002E60B2">
        <w:rPr>
          <w:sz w:val="24"/>
          <w:szCs w:val="24"/>
        </w:rPr>
        <w:t>in</w:t>
      </w:r>
      <w:ins w:id="71" w:author="Bernhard Reuß" w:date="2025-07-30T12:45:00Z">
        <w:r w:rsidR="000E35D4">
          <w:rPr>
            <w:sz w:val="24"/>
            <w:szCs w:val="24"/>
          </w:rPr>
          <w:t xml:space="preserve"> </w:t>
        </w:r>
      </w:ins>
      <w:r w:rsidRPr="002E60B2">
        <w:rPr>
          <w:sz w:val="24"/>
          <w:szCs w:val="24"/>
        </w:rPr>
        <w:t>dem viel Platz zum Toben oder freien Spielen ist. Dieses Zimmer wird entsprechend nach den Bedürfnissen der Kinder eingerichtet und immer wieder</w:t>
      </w:r>
      <w:r w:rsidR="009D0DF4">
        <w:rPr>
          <w:sz w:val="24"/>
          <w:szCs w:val="24"/>
        </w:rPr>
        <w:t xml:space="preserve"> </w:t>
      </w:r>
      <w:del w:id="72" w:author="Bernhard Reuß" w:date="2025-07-30T12:46:00Z">
        <w:r w:rsidR="009D0DF4" w:rsidDel="000E35D4">
          <w:rPr>
            <w:sz w:val="24"/>
            <w:szCs w:val="24"/>
          </w:rPr>
          <w:delText>neu</w:delText>
        </w:r>
        <w:r w:rsidRPr="002E60B2" w:rsidDel="000E35D4">
          <w:rPr>
            <w:sz w:val="24"/>
            <w:szCs w:val="24"/>
          </w:rPr>
          <w:delText xml:space="preserve"> </w:delText>
        </w:r>
      </w:del>
      <w:r w:rsidRPr="002E60B2">
        <w:rPr>
          <w:sz w:val="24"/>
          <w:szCs w:val="24"/>
        </w:rPr>
        <w:t xml:space="preserve">umgestaltet. </w:t>
      </w:r>
      <w:r w:rsidR="00F05A00">
        <w:rPr>
          <w:sz w:val="24"/>
          <w:szCs w:val="24"/>
        </w:rPr>
        <w:t>Gegessen wird in der Küche, die den Tageskindern ebenfalls zur Verfügung steht.</w:t>
      </w:r>
      <w:r w:rsidRPr="002E60B2">
        <w:rPr>
          <w:sz w:val="24"/>
          <w:szCs w:val="24"/>
        </w:rPr>
        <w:t xml:space="preserve"> </w:t>
      </w:r>
      <w:r w:rsidR="00F05A00">
        <w:rPr>
          <w:sz w:val="24"/>
          <w:szCs w:val="24"/>
        </w:rPr>
        <w:t xml:space="preserve">Wenn wir </w:t>
      </w:r>
      <w:r w:rsidRPr="002E60B2">
        <w:rPr>
          <w:sz w:val="24"/>
          <w:szCs w:val="24"/>
        </w:rPr>
        <w:t>malen oder basteln, wird für die Kinder eine kleine Sitzecke mit Tischchen und Stühlchen eingerichtet.</w:t>
      </w:r>
    </w:p>
    <w:p w:rsidR="00874213" w:rsidRPr="002E60B2" w:rsidRDefault="00874213" w:rsidP="00874213">
      <w:pPr>
        <w:rPr>
          <w:sz w:val="24"/>
          <w:szCs w:val="24"/>
        </w:rPr>
      </w:pPr>
      <w:r w:rsidRPr="002E60B2">
        <w:rPr>
          <w:sz w:val="24"/>
          <w:szCs w:val="24"/>
        </w:rPr>
        <w:t>Während der Ruhephase wird dem Kind eine eigene Schlafstätte errichtet, in der es sich sicher und geborgen fühlt.</w:t>
      </w:r>
      <w:r w:rsidR="00F05A00">
        <w:rPr>
          <w:sz w:val="24"/>
          <w:szCs w:val="24"/>
        </w:rPr>
        <w:t xml:space="preserve"> Diese ist in unserem Wohnzimmer möglich, da</w:t>
      </w:r>
      <w:del w:id="73" w:author="Bernhard Reuß" w:date="2025-07-30T12:46:00Z">
        <w:r w:rsidR="00F05A00" w:rsidDel="000E35D4">
          <w:rPr>
            <w:sz w:val="24"/>
            <w:szCs w:val="24"/>
          </w:rPr>
          <w:delText>s</w:delText>
        </w:r>
      </w:del>
      <w:r w:rsidR="00F05A00">
        <w:rPr>
          <w:sz w:val="24"/>
          <w:szCs w:val="24"/>
        </w:rPr>
        <w:t>s sehr gemütlich eingerichtet ist und für die Kinder eine Ruhestätte darstellt.</w:t>
      </w:r>
      <w:r w:rsidR="009E64B5">
        <w:rPr>
          <w:sz w:val="24"/>
          <w:szCs w:val="24"/>
        </w:rPr>
        <w:t xml:space="preserve"> Hierfür steht jedem Kind ein </w:t>
      </w:r>
      <w:proofErr w:type="spellStart"/>
      <w:r w:rsidR="009E64B5">
        <w:rPr>
          <w:sz w:val="24"/>
          <w:szCs w:val="24"/>
        </w:rPr>
        <w:t>Tippi</w:t>
      </w:r>
      <w:proofErr w:type="spellEnd"/>
      <w:r w:rsidR="009E64B5">
        <w:rPr>
          <w:sz w:val="24"/>
          <w:szCs w:val="24"/>
        </w:rPr>
        <w:t>-Zelt zur Verfügung. Jedes Kind hat ein eigenes Zelt für die Zeit, in de</w:t>
      </w:r>
      <w:ins w:id="74" w:author="Bernhard Reuß" w:date="2025-07-30T12:46:00Z">
        <w:r w:rsidR="000E35D4">
          <w:rPr>
            <w:sz w:val="24"/>
            <w:szCs w:val="24"/>
          </w:rPr>
          <w:t>m</w:t>
        </w:r>
      </w:ins>
      <w:del w:id="75" w:author="Bernhard Reuß" w:date="2025-07-30T12:46:00Z">
        <w:r w:rsidR="009E64B5" w:rsidDel="000E35D4">
          <w:rPr>
            <w:sz w:val="24"/>
            <w:szCs w:val="24"/>
          </w:rPr>
          <w:delText>r</w:delText>
        </w:r>
      </w:del>
      <w:r w:rsidR="009E64B5">
        <w:rPr>
          <w:sz w:val="24"/>
          <w:szCs w:val="24"/>
        </w:rPr>
        <w:t xml:space="preserve"> es betreut wird.</w:t>
      </w:r>
    </w:p>
    <w:p w:rsidR="00CA5460" w:rsidRDefault="009E64B5" w:rsidP="00CA5460">
      <w:pPr>
        <w:rPr>
          <w:sz w:val="24"/>
          <w:szCs w:val="24"/>
        </w:rPr>
      </w:pPr>
      <w:r>
        <w:rPr>
          <w:sz w:val="24"/>
          <w:szCs w:val="24"/>
        </w:rPr>
        <w:t>In den Räumlichkeiten befinden</w:t>
      </w:r>
      <w:r w:rsidR="00874213" w:rsidRPr="002E60B2">
        <w:rPr>
          <w:sz w:val="24"/>
          <w:szCs w:val="24"/>
        </w:rPr>
        <w:t xml:space="preserve"> sich ein Bücherregal mit Kinderbüchern und</w:t>
      </w:r>
      <w:r>
        <w:rPr>
          <w:sz w:val="24"/>
          <w:szCs w:val="24"/>
        </w:rPr>
        <w:t xml:space="preserve"> mehrere</w:t>
      </w:r>
      <w:r w:rsidR="00874213" w:rsidRPr="002E60B2">
        <w:rPr>
          <w:sz w:val="24"/>
          <w:szCs w:val="24"/>
        </w:rPr>
        <w:t xml:space="preserve"> Kisten mit Spielzeug</w:t>
      </w:r>
      <w:r w:rsidR="00CA5460">
        <w:rPr>
          <w:sz w:val="24"/>
          <w:szCs w:val="24"/>
        </w:rPr>
        <w:t>,</w:t>
      </w:r>
      <w:r w:rsidR="00874213" w:rsidRPr="002E60B2">
        <w:rPr>
          <w:sz w:val="24"/>
          <w:szCs w:val="24"/>
        </w:rPr>
        <w:t xml:space="preserve"> an denen sie sich bedienen können. </w:t>
      </w:r>
      <w:r>
        <w:rPr>
          <w:sz w:val="24"/>
          <w:szCs w:val="24"/>
        </w:rPr>
        <w:t xml:space="preserve">Desweiteren </w:t>
      </w:r>
      <w:r w:rsidR="00692DF6">
        <w:rPr>
          <w:sz w:val="24"/>
          <w:szCs w:val="24"/>
        </w:rPr>
        <w:t xml:space="preserve">gibt es </w:t>
      </w:r>
      <w:r>
        <w:rPr>
          <w:sz w:val="24"/>
          <w:szCs w:val="24"/>
        </w:rPr>
        <w:t>große Softbaus</w:t>
      </w:r>
      <w:ins w:id="76" w:author="Bernhard Reuß" w:date="2025-07-30T12:46:00Z">
        <w:r w:rsidR="000E35D4">
          <w:rPr>
            <w:sz w:val="24"/>
            <w:szCs w:val="24"/>
          </w:rPr>
          <w:t>t</w:t>
        </w:r>
      </w:ins>
      <w:r>
        <w:rPr>
          <w:sz w:val="24"/>
          <w:szCs w:val="24"/>
        </w:rPr>
        <w:t>eine</w:t>
      </w:r>
      <w:ins w:id="77" w:author="Bernhard Reuß" w:date="2025-07-30T12:47:00Z">
        <w:r w:rsidR="000E35D4">
          <w:rPr>
            <w:sz w:val="24"/>
            <w:szCs w:val="24"/>
          </w:rPr>
          <w:t>,</w:t>
        </w:r>
      </w:ins>
      <w:r>
        <w:rPr>
          <w:sz w:val="24"/>
          <w:szCs w:val="24"/>
        </w:rPr>
        <w:t xml:space="preserve"> mit denen man tolle Sachen bauen kann oder zum </w:t>
      </w:r>
      <w:ins w:id="78" w:author="Bernhard Reuß" w:date="2025-07-30T12:47:00Z">
        <w:r w:rsidR="000E35D4">
          <w:rPr>
            <w:sz w:val="24"/>
            <w:szCs w:val="24"/>
          </w:rPr>
          <w:t>B</w:t>
        </w:r>
      </w:ins>
      <w:del w:id="79" w:author="Bernhard Reuß" w:date="2025-07-30T12:47:00Z">
        <w:r w:rsidDel="000E35D4">
          <w:rPr>
            <w:sz w:val="24"/>
            <w:szCs w:val="24"/>
          </w:rPr>
          <w:delText>b</w:delText>
        </w:r>
      </w:del>
      <w:r>
        <w:rPr>
          <w:sz w:val="24"/>
          <w:szCs w:val="24"/>
        </w:rPr>
        <w:t>alancieren nutzen kann.</w:t>
      </w:r>
      <w:r w:rsidR="00CA5460">
        <w:rPr>
          <w:sz w:val="24"/>
          <w:szCs w:val="24"/>
        </w:rPr>
        <w:t xml:space="preserve"> Zwei Turnmatten stehen für die Kinder ebenfalls zur Verfügung, damit sie immer sicher fallen können.</w:t>
      </w:r>
    </w:p>
    <w:p w:rsidR="00692DF6" w:rsidRPr="009E64B5" w:rsidRDefault="00692DF6" w:rsidP="00CA5460">
      <w:pPr>
        <w:rPr>
          <w:sz w:val="24"/>
          <w:szCs w:val="24"/>
        </w:rPr>
      </w:pPr>
      <w:r>
        <w:rPr>
          <w:sz w:val="24"/>
          <w:szCs w:val="24"/>
        </w:rPr>
        <w:t>Der Flur in Verbindung mit unserem Wohnzimmer lädt die Kinder dazu ein, mit den Fahrzeugen, Hüpftieren und sonstigen Bewegungsmitteln herum zu fahren oder</w:t>
      </w:r>
      <w:r w:rsidR="00C17E22">
        <w:rPr>
          <w:sz w:val="24"/>
          <w:szCs w:val="24"/>
        </w:rPr>
        <w:t xml:space="preserve"> zu</w:t>
      </w:r>
      <w:r>
        <w:rPr>
          <w:sz w:val="24"/>
          <w:szCs w:val="24"/>
        </w:rPr>
        <w:t xml:space="preserve"> </w:t>
      </w:r>
      <w:ins w:id="80" w:author="Bernhard Reuß" w:date="2025-07-30T12:47:00Z">
        <w:r w:rsidR="000E35D4">
          <w:rPr>
            <w:sz w:val="24"/>
            <w:szCs w:val="24"/>
          </w:rPr>
          <w:t>h</w:t>
        </w:r>
      </w:ins>
      <w:del w:id="81" w:author="Bernhard Reuß" w:date="2025-07-30T12:47:00Z">
        <w:r w:rsidDel="000E35D4">
          <w:rPr>
            <w:sz w:val="24"/>
            <w:szCs w:val="24"/>
          </w:rPr>
          <w:delText>H</w:delText>
        </w:r>
      </w:del>
      <w:r>
        <w:rPr>
          <w:sz w:val="24"/>
          <w:szCs w:val="24"/>
        </w:rPr>
        <w:t xml:space="preserve">üpfen. </w:t>
      </w:r>
    </w:p>
    <w:p w:rsidR="00335ACB" w:rsidRDefault="009E64B5" w:rsidP="00874213">
      <w:pPr>
        <w:rPr>
          <w:sz w:val="24"/>
          <w:szCs w:val="24"/>
        </w:rPr>
      </w:pPr>
      <w:r>
        <w:rPr>
          <w:sz w:val="24"/>
          <w:szCs w:val="24"/>
        </w:rPr>
        <w:t xml:space="preserve">Der Essbereich der Kinder ist in der Küche und es gibt </w:t>
      </w:r>
      <w:r w:rsidR="00335ACB">
        <w:rPr>
          <w:sz w:val="24"/>
          <w:szCs w:val="24"/>
        </w:rPr>
        <w:t>einen kleinen Schrank</w:t>
      </w:r>
      <w:r>
        <w:rPr>
          <w:sz w:val="24"/>
          <w:szCs w:val="24"/>
        </w:rPr>
        <w:t xml:space="preserve">, </w:t>
      </w:r>
      <w:r w:rsidR="00335ACB">
        <w:rPr>
          <w:sz w:val="24"/>
          <w:szCs w:val="24"/>
        </w:rPr>
        <w:t>in</w:t>
      </w:r>
      <w:ins w:id="82" w:author="Bernhard Reuß" w:date="2025-07-30T12:47:00Z">
        <w:r w:rsidR="000E35D4">
          <w:rPr>
            <w:sz w:val="24"/>
            <w:szCs w:val="24"/>
          </w:rPr>
          <w:t xml:space="preserve"> </w:t>
        </w:r>
      </w:ins>
      <w:r w:rsidR="00335ACB">
        <w:rPr>
          <w:sz w:val="24"/>
          <w:szCs w:val="24"/>
        </w:rPr>
        <w:t>dem</w:t>
      </w:r>
      <w:r>
        <w:rPr>
          <w:sz w:val="24"/>
          <w:szCs w:val="24"/>
        </w:rPr>
        <w:t xml:space="preserve"> Teller, Becher, Schüsseln und Besteck für die Kinder zur Verfügung gestellt wird. </w:t>
      </w:r>
      <w:r w:rsidR="009D0DF4">
        <w:rPr>
          <w:sz w:val="24"/>
          <w:szCs w:val="24"/>
        </w:rPr>
        <w:t xml:space="preserve">So können die Kinder, falls sie das wollen, den Tisch selbst decken oder mir auch bei Handreichungen während des Kochens helfen. </w:t>
      </w:r>
    </w:p>
    <w:p w:rsidR="009E64B5" w:rsidRDefault="009E64B5" w:rsidP="00874213">
      <w:pPr>
        <w:rPr>
          <w:sz w:val="24"/>
          <w:szCs w:val="24"/>
        </w:rPr>
      </w:pPr>
      <w:r>
        <w:rPr>
          <w:sz w:val="24"/>
          <w:szCs w:val="24"/>
        </w:rPr>
        <w:lastRenderedPageBreak/>
        <w:t xml:space="preserve">Wenn die Schlafenszeit angekündigt wird, versuche ich einen sanften Übergang für die Kinder zu schaffen. Dann werden die Zelte aufgebaut und jedes Kind kann es sich in </w:t>
      </w:r>
      <w:r w:rsidR="00B16011">
        <w:rPr>
          <w:sz w:val="24"/>
          <w:szCs w:val="24"/>
        </w:rPr>
        <w:t>s</w:t>
      </w:r>
      <w:r>
        <w:rPr>
          <w:sz w:val="24"/>
          <w:szCs w:val="24"/>
        </w:rPr>
        <w:t>einem gemütlich machen</w:t>
      </w:r>
      <w:r w:rsidR="00B16011">
        <w:rPr>
          <w:sz w:val="24"/>
          <w:szCs w:val="24"/>
        </w:rPr>
        <w:t>. Falls das ein- oder andere nicht schläft, kann es sich mit etwas ruhigem beschäftigen, so dass die anderen zur Ruhe kommen.</w:t>
      </w:r>
    </w:p>
    <w:p w:rsidR="009D0DF4" w:rsidRDefault="009D0DF4" w:rsidP="00874213">
      <w:pPr>
        <w:rPr>
          <w:sz w:val="24"/>
          <w:szCs w:val="24"/>
        </w:rPr>
      </w:pPr>
      <w:r>
        <w:rPr>
          <w:sz w:val="24"/>
          <w:szCs w:val="24"/>
        </w:rPr>
        <w:t>Mit ruhiger Musik, Klangschalen oder einer kleinen Geschichte, begleite ich die Kinder in den Schlaf. Dabei ist es mir wichtig, dass die Kinder ein Übergangsobjekt, wie ein Schnuller oder Kuscheltier, das sie von Zuhause mitbringen dürfen, dabei haben. Es kann aber auch ein anderer Gegenstand sein, der dem Kind wichtig ist u</w:t>
      </w:r>
      <w:r w:rsidR="00ED771A">
        <w:rPr>
          <w:sz w:val="24"/>
          <w:szCs w:val="24"/>
        </w:rPr>
        <w:t>nd ihm hilft</w:t>
      </w:r>
      <w:ins w:id="83" w:author="Bernhard Reuß" w:date="2025-07-30T12:48:00Z">
        <w:r w:rsidR="000E35D4">
          <w:rPr>
            <w:sz w:val="24"/>
            <w:szCs w:val="24"/>
          </w:rPr>
          <w:t>,</w:t>
        </w:r>
      </w:ins>
      <w:r w:rsidR="00ED771A">
        <w:rPr>
          <w:sz w:val="24"/>
          <w:szCs w:val="24"/>
        </w:rPr>
        <w:t xml:space="preserve"> sich zu entspannen, sich sicher und geborgen zu fühlen.</w:t>
      </w:r>
    </w:p>
    <w:p w:rsidR="00692DF6" w:rsidRDefault="00692DF6" w:rsidP="00874213">
      <w:pPr>
        <w:rPr>
          <w:sz w:val="24"/>
          <w:szCs w:val="24"/>
        </w:rPr>
      </w:pPr>
      <w:r>
        <w:rPr>
          <w:sz w:val="24"/>
          <w:szCs w:val="24"/>
        </w:rPr>
        <w:t>Unser Badezimmer steht den Kindern auch jederzeit zur Verfügung, in</w:t>
      </w:r>
      <w:ins w:id="84" w:author="Bernhard Reuß" w:date="2025-07-30T12:48:00Z">
        <w:r w:rsidR="000E35D4">
          <w:rPr>
            <w:sz w:val="24"/>
            <w:szCs w:val="24"/>
          </w:rPr>
          <w:t xml:space="preserve"> </w:t>
        </w:r>
      </w:ins>
      <w:r>
        <w:rPr>
          <w:sz w:val="24"/>
          <w:szCs w:val="24"/>
        </w:rPr>
        <w:t xml:space="preserve">dem sie </w:t>
      </w:r>
      <w:ins w:id="85" w:author="Bernhard Reuß" w:date="2025-07-30T12:48:00Z">
        <w:r w:rsidR="000E35D4">
          <w:rPr>
            <w:sz w:val="24"/>
            <w:szCs w:val="24"/>
          </w:rPr>
          <w:t xml:space="preserve">sich die </w:t>
        </w:r>
      </w:ins>
      <w:r>
        <w:rPr>
          <w:sz w:val="24"/>
          <w:szCs w:val="24"/>
        </w:rPr>
        <w:t>Hände</w:t>
      </w:r>
      <w:ins w:id="86" w:author="Bernhard Reuß" w:date="2025-07-30T12:48:00Z">
        <w:r w:rsidR="000E35D4">
          <w:rPr>
            <w:sz w:val="24"/>
            <w:szCs w:val="24"/>
          </w:rPr>
          <w:t xml:space="preserve"> </w:t>
        </w:r>
      </w:ins>
      <w:r>
        <w:rPr>
          <w:sz w:val="24"/>
          <w:szCs w:val="24"/>
        </w:rPr>
        <w:t xml:space="preserve">waschen, Toilette </w:t>
      </w:r>
      <w:r w:rsidR="00335ACB">
        <w:rPr>
          <w:sz w:val="24"/>
          <w:szCs w:val="24"/>
        </w:rPr>
        <w:t xml:space="preserve">oder Töpfchen benutzen können </w:t>
      </w:r>
      <w:r>
        <w:rPr>
          <w:sz w:val="24"/>
          <w:szCs w:val="24"/>
        </w:rPr>
        <w:t>und die Zähne geputzt werden.</w:t>
      </w:r>
    </w:p>
    <w:p w:rsidR="00874213" w:rsidRDefault="00874213" w:rsidP="00874213">
      <w:pPr>
        <w:jc w:val="center"/>
        <w:rPr>
          <w:sz w:val="24"/>
          <w:szCs w:val="24"/>
        </w:rPr>
      </w:pPr>
    </w:p>
    <w:p w:rsidR="005961DF" w:rsidRPr="005961DF" w:rsidRDefault="005961DF" w:rsidP="005961DF">
      <w:pPr>
        <w:rPr>
          <w:sz w:val="32"/>
          <w:szCs w:val="32"/>
        </w:rPr>
      </w:pPr>
      <w:r>
        <w:rPr>
          <w:sz w:val="32"/>
          <w:szCs w:val="32"/>
        </w:rPr>
        <w:t>3</w:t>
      </w:r>
      <w:r w:rsidR="00015594">
        <w:rPr>
          <w:sz w:val="32"/>
          <w:szCs w:val="32"/>
        </w:rPr>
        <w:t>.2</w:t>
      </w:r>
      <w:r w:rsidRPr="005961DF">
        <w:rPr>
          <w:sz w:val="32"/>
          <w:szCs w:val="32"/>
        </w:rPr>
        <w:t xml:space="preserve"> Außenanlagen </w:t>
      </w:r>
      <w:r w:rsidR="00FE2648">
        <w:rPr>
          <w:sz w:val="32"/>
          <w:szCs w:val="32"/>
        </w:rPr>
        <w:t>und Spielplätze</w:t>
      </w:r>
    </w:p>
    <w:p w:rsidR="006B46C2" w:rsidRDefault="00335ACB">
      <w:pPr>
        <w:rPr>
          <w:sz w:val="24"/>
          <w:szCs w:val="24"/>
        </w:rPr>
      </w:pPr>
      <w:r>
        <w:rPr>
          <w:sz w:val="24"/>
          <w:szCs w:val="24"/>
        </w:rPr>
        <w:t>Auf dem Hof vor unserem Haus können die Kinder sich nach Herzenslaune mit den Fahrzeugen austoben, die Blumen gießen oder das Gelände erkunden.</w:t>
      </w:r>
    </w:p>
    <w:p w:rsidR="00335ACB" w:rsidRPr="00C17E22" w:rsidRDefault="00335ACB">
      <w:pPr>
        <w:rPr>
          <w:sz w:val="24"/>
          <w:szCs w:val="24"/>
        </w:rPr>
      </w:pPr>
      <w:r>
        <w:rPr>
          <w:sz w:val="24"/>
          <w:szCs w:val="24"/>
        </w:rPr>
        <w:t>Unterhalb unseres Hauses befindet sich unser Garten, in</w:t>
      </w:r>
      <w:ins w:id="87" w:author="Bernhard Reuß" w:date="2025-07-30T12:48:00Z">
        <w:r w:rsidR="006F01BE">
          <w:rPr>
            <w:sz w:val="24"/>
            <w:szCs w:val="24"/>
          </w:rPr>
          <w:t xml:space="preserve"> </w:t>
        </w:r>
      </w:ins>
      <w:r>
        <w:rPr>
          <w:sz w:val="24"/>
          <w:szCs w:val="24"/>
        </w:rPr>
        <w:t>dem der Sandkasten mit Dach, eine Matschküche und ein kleines Spielhaus zum entdecken einladen.</w:t>
      </w:r>
    </w:p>
    <w:p w:rsidR="006B46C2" w:rsidRPr="00C17E22" w:rsidRDefault="006B46C2">
      <w:pPr>
        <w:rPr>
          <w:sz w:val="24"/>
          <w:szCs w:val="24"/>
        </w:rPr>
      </w:pPr>
      <w:r w:rsidRPr="00C17E22">
        <w:rPr>
          <w:sz w:val="24"/>
          <w:szCs w:val="24"/>
        </w:rPr>
        <w:t>Bei besonders gutem Wetter gehe</w:t>
      </w:r>
      <w:r w:rsidR="0011558D">
        <w:rPr>
          <w:sz w:val="24"/>
          <w:szCs w:val="24"/>
        </w:rPr>
        <w:t>n wir gemeinsam auf den</w:t>
      </w:r>
      <w:r w:rsidRPr="00C17E22">
        <w:rPr>
          <w:sz w:val="24"/>
          <w:szCs w:val="24"/>
        </w:rPr>
        <w:t xml:space="preserve"> Spielplatz unten im Ort. Dort gibt es noch mehr Möglichkeiten und Geräte, an denen die Kinder Schaukeln, Rutschen, Wippen und Klettern können. Ein Wasserspiel ist auch in der Nähe, so dass die Kinder nach Herzenslust mit dem fließenden Wasser spielen können.</w:t>
      </w:r>
    </w:p>
    <w:p w:rsidR="006B46C2" w:rsidRPr="00C17E22" w:rsidRDefault="006B46C2">
      <w:pPr>
        <w:rPr>
          <w:sz w:val="24"/>
          <w:szCs w:val="24"/>
        </w:rPr>
      </w:pPr>
      <w:r w:rsidRPr="00C17E22">
        <w:rPr>
          <w:sz w:val="24"/>
          <w:szCs w:val="24"/>
        </w:rPr>
        <w:t>Hin und wieder werden wir auch in den Wald</w:t>
      </w:r>
      <w:r w:rsidR="00961777" w:rsidRPr="00C17E22">
        <w:rPr>
          <w:sz w:val="24"/>
          <w:szCs w:val="24"/>
        </w:rPr>
        <w:t xml:space="preserve"> gehen</w:t>
      </w:r>
      <w:r w:rsidRPr="00C17E22">
        <w:rPr>
          <w:sz w:val="24"/>
          <w:szCs w:val="24"/>
        </w:rPr>
        <w:t>, der sich in unserer Nähe befindet. Dort können wir je nach Jahreszeit</w:t>
      </w:r>
      <w:del w:id="88" w:author="Bernhard Reuß" w:date="2025-07-30T12:49:00Z">
        <w:r w:rsidRPr="00C17E22" w:rsidDel="006F01BE">
          <w:rPr>
            <w:sz w:val="24"/>
            <w:szCs w:val="24"/>
          </w:rPr>
          <w:delText>,</w:delText>
        </w:r>
      </w:del>
      <w:r w:rsidRPr="00C17E22">
        <w:rPr>
          <w:sz w:val="24"/>
          <w:szCs w:val="24"/>
        </w:rPr>
        <w:t xml:space="preserve"> Kastanien, Eichen, Tannenzapfen, kleine Ästchen oder ähnliches sammeln. Die Kinder werden es lieben, die Umgebung und die Natur zu erkunden und mit ihren Sinnen wahrzunehmen.</w:t>
      </w:r>
    </w:p>
    <w:p w:rsidR="00762074" w:rsidRDefault="006B46C2" w:rsidP="006B46C2">
      <w:pPr>
        <w:rPr>
          <w:noProof/>
          <w:sz w:val="32"/>
          <w:szCs w:val="32"/>
          <w:lang w:eastAsia="de-DE"/>
        </w:rPr>
      </w:pPr>
      <w:r w:rsidRPr="00C17E22">
        <w:rPr>
          <w:sz w:val="24"/>
          <w:szCs w:val="24"/>
        </w:rPr>
        <w:t>Ein Rehgehege ist auf dem Weg Richtung Wald auch zu besichtigen. Die</w:t>
      </w:r>
      <w:ins w:id="89" w:author="Bernhard Reuß" w:date="2025-07-30T12:49:00Z">
        <w:r w:rsidR="006F01BE">
          <w:rPr>
            <w:sz w:val="24"/>
            <w:szCs w:val="24"/>
          </w:rPr>
          <w:t xml:space="preserve"> Tiere</w:t>
        </w:r>
      </w:ins>
      <w:del w:id="90" w:author="Bernhard Reuß" w:date="2025-07-30T12:49:00Z">
        <w:r w:rsidRPr="00C17E22" w:rsidDel="006F01BE">
          <w:rPr>
            <w:sz w:val="24"/>
            <w:szCs w:val="24"/>
          </w:rPr>
          <w:delText>se</w:delText>
        </w:r>
      </w:del>
      <w:r w:rsidRPr="00C17E22">
        <w:rPr>
          <w:sz w:val="24"/>
          <w:szCs w:val="24"/>
        </w:rPr>
        <w:t xml:space="preserve"> können nach Absprache mit der Familie Ruppert auch mal gefüttert und gestreichelt werden.</w:t>
      </w:r>
      <w:r w:rsidR="00E157D8" w:rsidRPr="00C17E22">
        <w:rPr>
          <w:sz w:val="24"/>
          <w:szCs w:val="24"/>
        </w:rPr>
        <w:t xml:space="preserve"> So etwas </w:t>
      </w:r>
      <w:del w:id="91" w:author="Bernhard Reuß" w:date="2025-07-30T12:49:00Z">
        <w:r w:rsidR="00E157D8" w:rsidRPr="00C17E22" w:rsidDel="006F01BE">
          <w:rPr>
            <w:sz w:val="24"/>
            <w:szCs w:val="24"/>
          </w:rPr>
          <w:delText xml:space="preserve">wäre </w:delText>
        </w:r>
      </w:del>
      <w:ins w:id="92" w:author="Bernhard Reuß" w:date="2025-07-30T12:49:00Z">
        <w:r w:rsidR="006F01BE">
          <w:rPr>
            <w:sz w:val="24"/>
            <w:szCs w:val="24"/>
          </w:rPr>
          <w:t>ist</w:t>
        </w:r>
        <w:r w:rsidR="006F01BE" w:rsidRPr="00C17E22">
          <w:rPr>
            <w:sz w:val="24"/>
            <w:szCs w:val="24"/>
          </w:rPr>
          <w:t xml:space="preserve"> </w:t>
        </w:r>
      </w:ins>
      <w:r w:rsidR="00E157D8" w:rsidRPr="00C17E22">
        <w:rPr>
          <w:sz w:val="24"/>
          <w:szCs w:val="24"/>
        </w:rPr>
        <w:t xml:space="preserve">eine schöne Gelegenheit für die Aktionstage, die </w:t>
      </w:r>
      <w:r w:rsidR="00C17E22">
        <w:rPr>
          <w:sz w:val="24"/>
          <w:szCs w:val="24"/>
        </w:rPr>
        <w:t>einmal im Quartal</w:t>
      </w:r>
      <w:r w:rsidR="00E157D8" w:rsidRPr="00C17E22">
        <w:rPr>
          <w:sz w:val="24"/>
          <w:szCs w:val="24"/>
        </w:rPr>
        <w:t xml:space="preserve"> stattfinden werden.</w:t>
      </w:r>
      <w:r w:rsidR="00762074" w:rsidRPr="00762074">
        <w:rPr>
          <w:noProof/>
          <w:sz w:val="32"/>
          <w:szCs w:val="32"/>
          <w:lang w:eastAsia="de-DE"/>
        </w:rPr>
        <w:t xml:space="preserve"> </w:t>
      </w:r>
    </w:p>
    <w:p w:rsidR="00762074" w:rsidRDefault="00762074" w:rsidP="006B46C2">
      <w:pPr>
        <w:rPr>
          <w:noProof/>
          <w:sz w:val="32"/>
          <w:szCs w:val="32"/>
          <w:lang w:eastAsia="de-DE"/>
        </w:rPr>
      </w:pPr>
    </w:p>
    <w:p w:rsidR="00ED771A" w:rsidRDefault="00ED771A" w:rsidP="00ED771A">
      <w:pPr>
        <w:jc w:val="center"/>
        <w:rPr>
          <w:noProof/>
          <w:sz w:val="32"/>
          <w:szCs w:val="32"/>
          <w:lang w:eastAsia="de-DE"/>
        </w:rPr>
      </w:pPr>
      <w:r>
        <w:rPr>
          <w:noProof/>
          <w:sz w:val="32"/>
          <w:szCs w:val="32"/>
          <w:lang w:eastAsia="de-DE"/>
        </w:rPr>
        <w:lastRenderedPageBreak/>
        <w:drawing>
          <wp:inline distT="0" distB="0" distL="0" distR="0">
            <wp:extent cx="4171950" cy="2347308"/>
            <wp:effectExtent l="0" t="933450" r="0" b="891192"/>
            <wp:docPr id="21" name="Bild 4" descr="D:\Fotos vom Handy 31.10.2023\20230830_1612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Fotos vom Handy 31.10.2023\20230830_161219.jpg"/>
                    <pic:cNvPicPr>
                      <a:picLocks noChangeAspect="1" noChangeArrowheads="1"/>
                    </pic:cNvPicPr>
                  </pic:nvPicPr>
                  <pic:blipFill>
                    <a:blip r:embed="rId11" cstate="print"/>
                    <a:srcRect/>
                    <a:stretch>
                      <a:fillRect/>
                    </a:stretch>
                  </pic:blipFill>
                  <pic:spPr bwMode="auto">
                    <a:xfrm>
                      <a:off x="0" y="0"/>
                      <a:ext cx="4171358" cy="2346975"/>
                    </a:xfrm>
                    <a:prstGeom prst="rect">
                      <a:avLst/>
                    </a:prstGeom>
                    <a:noFill/>
                    <a:ln w="9525">
                      <a:noFill/>
                      <a:miter lim="800000"/>
                      <a:headEnd/>
                      <a:tailEnd/>
                    </a:ln>
                    <a:scene3d>
                      <a:camera prst="orthographicFront">
                        <a:rot lat="0" lon="0" rev="16200000"/>
                      </a:camera>
                      <a:lightRig rig="threePt" dir="t"/>
                    </a:scene3d>
                  </pic:spPr>
                </pic:pic>
              </a:graphicData>
            </a:graphic>
          </wp:inline>
        </w:drawing>
      </w:r>
    </w:p>
    <w:p w:rsidR="00ED771A" w:rsidRDefault="00ED771A" w:rsidP="00ED771A">
      <w:pPr>
        <w:jc w:val="center"/>
        <w:rPr>
          <w:noProof/>
          <w:sz w:val="32"/>
          <w:szCs w:val="32"/>
          <w:lang w:eastAsia="de-DE"/>
        </w:rPr>
      </w:pPr>
    </w:p>
    <w:p w:rsidR="00ED771A" w:rsidRDefault="00ED771A" w:rsidP="00ED771A">
      <w:pPr>
        <w:jc w:val="center"/>
        <w:rPr>
          <w:noProof/>
          <w:sz w:val="32"/>
          <w:szCs w:val="32"/>
          <w:lang w:eastAsia="de-DE"/>
        </w:rPr>
      </w:pPr>
    </w:p>
    <w:p w:rsidR="00762074" w:rsidRDefault="00762074" w:rsidP="00C219C7">
      <w:pPr>
        <w:jc w:val="center"/>
        <w:rPr>
          <w:noProof/>
          <w:sz w:val="32"/>
          <w:szCs w:val="32"/>
          <w:lang w:eastAsia="de-DE"/>
        </w:rPr>
      </w:pPr>
      <w:r w:rsidRPr="00762074">
        <w:rPr>
          <w:noProof/>
          <w:sz w:val="32"/>
          <w:szCs w:val="32"/>
          <w:lang w:eastAsia="de-DE"/>
        </w:rPr>
        <w:drawing>
          <wp:inline distT="0" distB="0" distL="0" distR="0">
            <wp:extent cx="4601202" cy="2867025"/>
            <wp:effectExtent l="19050" t="0" r="8898" b="0"/>
            <wp:docPr id="15" name="Bild 3" descr="D:\Photos_von_Marinas_Handy_bis_19-10-2022\20220712_1111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Photos_von_Marinas_Handy_bis_19-10-2022\20220712_111129.jpg"/>
                    <pic:cNvPicPr>
                      <a:picLocks noChangeAspect="1" noChangeArrowheads="1"/>
                    </pic:cNvPicPr>
                  </pic:nvPicPr>
                  <pic:blipFill>
                    <a:blip r:embed="rId12" cstate="print"/>
                    <a:srcRect/>
                    <a:stretch>
                      <a:fillRect/>
                    </a:stretch>
                  </pic:blipFill>
                  <pic:spPr bwMode="auto">
                    <a:xfrm>
                      <a:off x="0" y="0"/>
                      <a:ext cx="4605687" cy="2869820"/>
                    </a:xfrm>
                    <a:prstGeom prst="rect">
                      <a:avLst/>
                    </a:prstGeom>
                    <a:noFill/>
                    <a:ln w="9525">
                      <a:noFill/>
                      <a:miter lim="800000"/>
                      <a:headEnd/>
                      <a:tailEnd/>
                    </a:ln>
                  </pic:spPr>
                </pic:pic>
              </a:graphicData>
            </a:graphic>
          </wp:inline>
        </w:drawing>
      </w:r>
    </w:p>
    <w:p w:rsidR="00762074" w:rsidRDefault="00762074" w:rsidP="00C219C7">
      <w:pPr>
        <w:jc w:val="center"/>
        <w:rPr>
          <w:noProof/>
          <w:sz w:val="32"/>
          <w:szCs w:val="32"/>
          <w:lang w:eastAsia="de-DE"/>
        </w:rPr>
      </w:pPr>
    </w:p>
    <w:p w:rsidR="003C16C7" w:rsidRPr="00C17E22" w:rsidRDefault="003C16C7" w:rsidP="006B46C2">
      <w:pPr>
        <w:rPr>
          <w:sz w:val="24"/>
          <w:szCs w:val="24"/>
        </w:rPr>
      </w:pPr>
    </w:p>
    <w:p w:rsidR="003C16C7" w:rsidRPr="00C219C7" w:rsidRDefault="00EA318E" w:rsidP="00C219C7">
      <w:pPr>
        <w:rPr>
          <w:sz w:val="28"/>
          <w:szCs w:val="28"/>
        </w:rPr>
      </w:pPr>
      <w:r>
        <w:rPr>
          <w:sz w:val="32"/>
          <w:szCs w:val="32"/>
        </w:rPr>
        <w:lastRenderedPageBreak/>
        <w:t>4</w:t>
      </w:r>
      <w:r w:rsidRPr="00EA318E">
        <w:rPr>
          <w:sz w:val="32"/>
          <w:szCs w:val="32"/>
        </w:rPr>
        <w:t>. Rahmenbedingungen</w:t>
      </w:r>
    </w:p>
    <w:p w:rsidR="00EA318E" w:rsidRPr="003C16C7" w:rsidRDefault="003C16C7" w:rsidP="006B46C2">
      <w:pPr>
        <w:rPr>
          <w:sz w:val="28"/>
          <w:szCs w:val="28"/>
        </w:rPr>
      </w:pPr>
      <w:r>
        <w:rPr>
          <w:sz w:val="28"/>
          <w:szCs w:val="28"/>
        </w:rPr>
        <w:t>4</w:t>
      </w:r>
      <w:r w:rsidR="00EA318E" w:rsidRPr="006B46C2">
        <w:rPr>
          <w:sz w:val="32"/>
          <w:szCs w:val="32"/>
        </w:rPr>
        <w:t>.</w:t>
      </w:r>
      <w:r w:rsidR="00EA318E" w:rsidRPr="003C16C7">
        <w:rPr>
          <w:sz w:val="28"/>
          <w:szCs w:val="28"/>
        </w:rPr>
        <w:t>1 Altersgruppen der Kinder und Anzahl</w:t>
      </w:r>
    </w:p>
    <w:p w:rsidR="00EA318E" w:rsidRPr="00EA318E" w:rsidRDefault="00EA318E" w:rsidP="00EA318E">
      <w:pPr>
        <w:rPr>
          <w:sz w:val="24"/>
          <w:szCs w:val="24"/>
        </w:rPr>
      </w:pPr>
      <w:r w:rsidRPr="00EA318E">
        <w:rPr>
          <w:sz w:val="24"/>
          <w:szCs w:val="24"/>
        </w:rPr>
        <w:t>Ich betreue Kinder im Alter von 0 – einschließlich 3 Jahren. Es sollen soweit möglich bis zu 5 Kinder gleichzeitig betreut werden.</w:t>
      </w:r>
    </w:p>
    <w:p w:rsidR="00ED771A" w:rsidRDefault="00ED771A" w:rsidP="00EA318E">
      <w:pPr>
        <w:rPr>
          <w:sz w:val="28"/>
          <w:szCs w:val="28"/>
        </w:rPr>
      </w:pPr>
    </w:p>
    <w:p w:rsidR="00EA318E" w:rsidRPr="003C16C7" w:rsidRDefault="00EA318E" w:rsidP="00EA318E">
      <w:pPr>
        <w:rPr>
          <w:sz w:val="28"/>
          <w:szCs w:val="28"/>
        </w:rPr>
      </w:pPr>
      <w:r w:rsidRPr="003C16C7">
        <w:rPr>
          <w:sz w:val="28"/>
          <w:szCs w:val="28"/>
        </w:rPr>
        <w:t>4.2</w:t>
      </w:r>
      <w:del w:id="93" w:author="Bernhard Reuß" w:date="2025-07-30T12:52:00Z">
        <w:r w:rsidRPr="003C16C7" w:rsidDel="006F01BE">
          <w:rPr>
            <w:sz w:val="28"/>
            <w:szCs w:val="28"/>
          </w:rPr>
          <w:delText xml:space="preserve">  </w:delText>
        </w:r>
      </w:del>
      <w:ins w:id="94" w:author="Bernhard Reuß" w:date="2025-07-30T12:52:00Z">
        <w:r w:rsidR="006F01BE">
          <w:rPr>
            <w:sz w:val="28"/>
            <w:szCs w:val="28"/>
          </w:rPr>
          <w:t xml:space="preserve"> </w:t>
        </w:r>
      </w:ins>
      <w:r w:rsidRPr="003C16C7">
        <w:rPr>
          <w:sz w:val="28"/>
          <w:szCs w:val="28"/>
        </w:rPr>
        <w:t xml:space="preserve">Öffnungszeiten </w:t>
      </w:r>
    </w:p>
    <w:p w:rsidR="00CA5460" w:rsidRPr="002E60B2" w:rsidRDefault="00ED771A" w:rsidP="00CA5460">
      <w:pPr>
        <w:rPr>
          <w:sz w:val="24"/>
          <w:szCs w:val="24"/>
        </w:rPr>
      </w:pPr>
      <w:r>
        <w:rPr>
          <w:sz w:val="24"/>
          <w:szCs w:val="24"/>
        </w:rPr>
        <w:t xml:space="preserve">Meine regulären </w:t>
      </w:r>
      <w:r w:rsidR="00CA5460" w:rsidRPr="002E60B2">
        <w:rPr>
          <w:sz w:val="24"/>
          <w:szCs w:val="24"/>
        </w:rPr>
        <w:t xml:space="preserve">Betreuungszeiten sind immer Mo. – Fr. von </w:t>
      </w:r>
      <w:r w:rsidR="00335ACB">
        <w:rPr>
          <w:sz w:val="24"/>
          <w:szCs w:val="24"/>
        </w:rPr>
        <w:t>7.30</w:t>
      </w:r>
      <w:r w:rsidR="00CA5460" w:rsidRPr="002E60B2">
        <w:rPr>
          <w:sz w:val="24"/>
          <w:szCs w:val="24"/>
        </w:rPr>
        <w:t xml:space="preserve"> – 15.</w:t>
      </w:r>
      <w:r w:rsidR="00335ACB">
        <w:rPr>
          <w:sz w:val="24"/>
          <w:szCs w:val="24"/>
        </w:rPr>
        <w:t>30</w:t>
      </w:r>
      <w:r w:rsidR="00CA5460" w:rsidRPr="002E60B2">
        <w:rPr>
          <w:sz w:val="24"/>
          <w:szCs w:val="24"/>
        </w:rPr>
        <w:t xml:space="preserve"> Uhr.</w:t>
      </w:r>
    </w:p>
    <w:p w:rsidR="00C219C7" w:rsidRDefault="00C219C7" w:rsidP="00EA318E">
      <w:pPr>
        <w:rPr>
          <w:sz w:val="28"/>
          <w:szCs w:val="28"/>
        </w:rPr>
      </w:pPr>
    </w:p>
    <w:p w:rsidR="00EA318E" w:rsidRPr="003C16C7" w:rsidRDefault="00EA318E" w:rsidP="00EA318E">
      <w:pPr>
        <w:rPr>
          <w:sz w:val="28"/>
          <w:szCs w:val="28"/>
        </w:rPr>
      </w:pPr>
      <w:r w:rsidRPr="003C16C7">
        <w:rPr>
          <w:sz w:val="28"/>
          <w:szCs w:val="28"/>
        </w:rPr>
        <w:t xml:space="preserve">4.3 Hol- und </w:t>
      </w:r>
      <w:proofErr w:type="spellStart"/>
      <w:r w:rsidRPr="003C16C7">
        <w:rPr>
          <w:sz w:val="28"/>
          <w:szCs w:val="28"/>
        </w:rPr>
        <w:t>Bringzeiten</w:t>
      </w:r>
      <w:proofErr w:type="spellEnd"/>
    </w:p>
    <w:p w:rsidR="00CA5460" w:rsidRDefault="00335ACB" w:rsidP="00CA5460">
      <w:pPr>
        <w:rPr>
          <w:sz w:val="24"/>
          <w:szCs w:val="24"/>
        </w:rPr>
      </w:pPr>
      <w:r>
        <w:rPr>
          <w:sz w:val="24"/>
          <w:szCs w:val="24"/>
        </w:rPr>
        <w:t>7.30</w:t>
      </w:r>
      <w:del w:id="95" w:author="Bernhard Reuß" w:date="2025-07-30T12:52:00Z">
        <w:r w:rsidR="00CA5460" w:rsidRPr="002E60B2" w:rsidDel="006F01BE">
          <w:rPr>
            <w:sz w:val="24"/>
            <w:szCs w:val="24"/>
          </w:rPr>
          <w:delText xml:space="preserve">  </w:delText>
        </w:r>
      </w:del>
      <w:ins w:id="96" w:author="Bernhard Reuß" w:date="2025-07-30T12:52:00Z">
        <w:r w:rsidR="006F01BE">
          <w:rPr>
            <w:sz w:val="24"/>
            <w:szCs w:val="24"/>
          </w:rPr>
          <w:t xml:space="preserve"> </w:t>
        </w:r>
      </w:ins>
      <w:r w:rsidR="00CA5460" w:rsidRPr="002E60B2">
        <w:rPr>
          <w:sz w:val="24"/>
          <w:szCs w:val="24"/>
        </w:rPr>
        <w:t>– 9.00 Uhr: In diesem Zeitraum können die Kinder gebracht werden.</w:t>
      </w:r>
    </w:p>
    <w:p w:rsidR="00961777" w:rsidRDefault="00EA318E" w:rsidP="00EA318E">
      <w:pPr>
        <w:rPr>
          <w:sz w:val="24"/>
          <w:szCs w:val="24"/>
        </w:rPr>
      </w:pPr>
      <w:r>
        <w:rPr>
          <w:sz w:val="24"/>
          <w:szCs w:val="24"/>
        </w:rPr>
        <w:t xml:space="preserve">10.00 – 13.00 Uhr oder nach 14.30 Uhr kann ihr Kind nach Bedarf abgeholt werden. Ich bitte Sie, während der Mittagsruhe, die Kinder nicht abzuholen, damit ein erholsamer Mittagsschlaf für </w:t>
      </w:r>
      <w:del w:id="97" w:author="Bernhard Reuß" w:date="2025-07-30T12:50:00Z">
        <w:r w:rsidDel="006F01BE">
          <w:rPr>
            <w:sz w:val="24"/>
            <w:szCs w:val="24"/>
          </w:rPr>
          <w:delText xml:space="preserve">einige </w:delText>
        </w:r>
      </w:del>
      <w:ins w:id="98" w:author="Bernhard Reuß" w:date="2025-07-30T12:50:00Z">
        <w:r w:rsidR="006F01BE">
          <w:rPr>
            <w:sz w:val="24"/>
            <w:szCs w:val="24"/>
          </w:rPr>
          <w:t>die schlafenden</w:t>
        </w:r>
      </w:ins>
      <w:del w:id="99" w:author="Bernhard Reuß" w:date="2025-07-30T12:50:00Z">
        <w:r w:rsidDel="006F01BE">
          <w:rPr>
            <w:sz w:val="24"/>
            <w:szCs w:val="24"/>
          </w:rPr>
          <w:delText>der</w:delText>
        </w:r>
      </w:del>
      <w:r>
        <w:rPr>
          <w:sz w:val="24"/>
          <w:szCs w:val="24"/>
        </w:rPr>
        <w:t xml:space="preserve"> Kinder gewährleistet ist. </w:t>
      </w:r>
      <w:r w:rsidRPr="002E60B2">
        <w:rPr>
          <w:sz w:val="24"/>
          <w:szCs w:val="24"/>
        </w:rPr>
        <w:t>Um</w:t>
      </w:r>
      <w:r>
        <w:rPr>
          <w:sz w:val="24"/>
          <w:szCs w:val="24"/>
        </w:rPr>
        <w:t xml:space="preserve"> spätestens</w:t>
      </w:r>
      <w:r w:rsidRPr="002E60B2">
        <w:rPr>
          <w:sz w:val="24"/>
          <w:szCs w:val="24"/>
        </w:rPr>
        <w:t xml:space="preserve"> 15.</w:t>
      </w:r>
      <w:r w:rsidR="00335ACB">
        <w:rPr>
          <w:sz w:val="24"/>
          <w:szCs w:val="24"/>
        </w:rPr>
        <w:t>45</w:t>
      </w:r>
      <w:r w:rsidRPr="002E60B2">
        <w:rPr>
          <w:sz w:val="24"/>
          <w:szCs w:val="24"/>
        </w:rPr>
        <w:t xml:space="preserve"> Uhr sollten alle Kinder abgeholt sein.</w:t>
      </w:r>
    </w:p>
    <w:p w:rsidR="00DE2E5E" w:rsidRDefault="00DE2E5E" w:rsidP="00EA318E">
      <w:pPr>
        <w:rPr>
          <w:sz w:val="28"/>
          <w:szCs w:val="28"/>
        </w:rPr>
      </w:pPr>
    </w:p>
    <w:p w:rsidR="00EA318E" w:rsidRPr="00961777" w:rsidRDefault="006B46C2" w:rsidP="00EA318E">
      <w:pPr>
        <w:rPr>
          <w:sz w:val="24"/>
          <w:szCs w:val="24"/>
        </w:rPr>
      </w:pPr>
      <w:r w:rsidRPr="003C16C7">
        <w:rPr>
          <w:sz w:val="28"/>
          <w:szCs w:val="28"/>
        </w:rPr>
        <w:t>4</w:t>
      </w:r>
      <w:r w:rsidR="00EA318E" w:rsidRPr="003C16C7">
        <w:rPr>
          <w:sz w:val="28"/>
          <w:szCs w:val="28"/>
        </w:rPr>
        <w:t xml:space="preserve">.4 </w:t>
      </w:r>
      <w:proofErr w:type="gramStart"/>
      <w:r w:rsidR="00EA318E" w:rsidRPr="003C16C7">
        <w:rPr>
          <w:sz w:val="28"/>
          <w:szCs w:val="28"/>
        </w:rPr>
        <w:t>Tagesablauf</w:t>
      </w:r>
      <w:proofErr w:type="gramEnd"/>
    </w:p>
    <w:p w:rsidR="00EA318E" w:rsidRDefault="00335ACB" w:rsidP="00CA5460">
      <w:pPr>
        <w:rPr>
          <w:sz w:val="24"/>
          <w:szCs w:val="24"/>
        </w:rPr>
      </w:pPr>
      <w:r>
        <w:rPr>
          <w:sz w:val="24"/>
          <w:szCs w:val="24"/>
        </w:rPr>
        <w:t>7.30</w:t>
      </w:r>
      <w:r w:rsidR="00EA318E">
        <w:rPr>
          <w:sz w:val="24"/>
          <w:szCs w:val="24"/>
        </w:rPr>
        <w:t xml:space="preserve"> – 9.</w:t>
      </w:r>
      <w:r>
        <w:rPr>
          <w:sz w:val="24"/>
          <w:szCs w:val="24"/>
        </w:rPr>
        <w:t>00</w:t>
      </w:r>
      <w:r w:rsidR="00EA318E">
        <w:rPr>
          <w:sz w:val="24"/>
          <w:szCs w:val="24"/>
        </w:rPr>
        <w:t xml:space="preserve"> Uhr freies Spiel, um anzukommen</w:t>
      </w:r>
    </w:p>
    <w:p w:rsidR="00CA5460" w:rsidRPr="002E60B2" w:rsidRDefault="00CA5460" w:rsidP="00CA5460">
      <w:pPr>
        <w:rPr>
          <w:sz w:val="24"/>
          <w:szCs w:val="24"/>
        </w:rPr>
      </w:pPr>
      <w:r w:rsidRPr="002E60B2">
        <w:rPr>
          <w:sz w:val="24"/>
          <w:szCs w:val="24"/>
        </w:rPr>
        <w:t>9.</w:t>
      </w:r>
      <w:r w:rsidR="00335ACB">
        <w:rPr>
          <w:sz w:val="24"/>
          <w:szCs w:val="24"/>
        </w:rPr>
        <w:t>00</w:t>
      </w:r>
      <w:r w:rsidRPr="002E60B2">
        <w:rPr>
          <w:sz w:val="24"/>
          <w:szCs w:val="24"/>
        </w:rPr>
        <w:t xml:space="preserve"> Uhr: Morgenkreis – Spiellied zur Begrüßung </w:t>
      </w:r>
    </w:p>
    <w:p w:rsidR="00CA5460" w:rsidRPr="002E60B2" w:rsidRDefault="00CA5460" w:rsidP="00CA5460">
      <w:pPr>
        <w:rPr>
          <w:sz w:val="24"/>
          <w:szCs w:val="24"/>
        </w:rPr>
      </w:pPr>
      <w:r w:rsidRPr="002E60B2">
        <w:rPr>
          <w:sz w:val="24"/>
          <w:szCs w:val="24"/>
        </w:rPr>
        <w:t>9.</w:t>
      </w:r>
      <w:r w:rsidR="00335ACB">
        <w:rPr>
          <w:sz w:val="24"/>
          <w:szCs w:val="24"/>
        </w:rPr>
        <w:t>15</w:t>
      </w:r>
      <w:r w:rsidRPr="002E60B2">
        <w:rPr>
          <w:sz w:val="24"/>
          <w:szCs w:val="24"/>
        </w:rPr>
        <w:t xml:space="preserve"> Uhr: gemeinsames Frühstück, </w:t>
      </w:r>
      <w:r w:rsidR="00EA318E">
        <w:rPr>
          <w:sz w:val="24"/>
          <w:szCs w:val="24"/>
        </w:rPr>
        <w:t>das</w:t>
      </w:r>
      <w:r>
        <w:rPr>
          <w:sz w:val="24"/>
          <w:szCs w:val="24"/>
        </w:rPr>
        <w:t xml:space="preserve"> von mir zubereitet wird</w:t>
      </w:r>
    </w:p>
    <w:p w:rsidR="00CA5460" w:rsidRPr="002E60B2" w:rsidRDefault="00CA5460" w:rsidP="00CA5460">
      <w:pPr>
        <w:rPr>
          <w:sz w:val="24"/>
          <w:szCs w:val="24"/>
        </w:rPr>
      </w:pPr>
      <w:r w:rsidRPr="002E60B2">
        <w:rPr>
          <w:sz w:val="24"/>
          <w:szCs w:val="24"/>
        </w:rPr>
        <w:t xml:space="preserve">10.15 – </w:t>
      </w:r>
      <w:r w:rsidR="00335ACB">
        <w:rPr>
          <w:sz w:val="24"/>
          <w:szCs w:val="24"/>
        </w:rPr>
        <w:t>11</w:t>
      </w:r>
      <w:r>
        <w:rPr>
          <w:sz w:val="24"/>
          <w:szCs w:val="24"/>
        </w:rPr>
        <w:t>.15</w:t>
      </w:r>
      <w:r w:rsidRPr="002E60B2">
        <w:rPr>
          <w:sz w:val="24"/>
          <w:szCs w:val="24"/>
        </w:rPr>
        <w:t xml:space="preserve"> Uhr: Bewegung an der frischen Luft</w:t>
      </w:r>
      <w:r w:rsidR="00B21983">
        <w:rPr>
          <w:sz w:val="24"/>
          <w:szCs w:val="24"/>
        </w:rPr>
        <w:t>, außer bei sehr schlechtem Wetter</w:t>
      </w:r>
    </w:p>
    <w:p w:rsidR="00CA5460" w:rsidRPr="002E60B2" w:rsidRDefault="00EA318E" w:rsidP="00CA5460">
      <w:pPr>
        <w:rPr>
          <w:sz w:val="24"/>
          <w:szCs w:val="24"/>
        </w:rPr>
      </w:pPr>
      <w:r>
        <w:rPr>
          <w:sz w:val="24"/>
          <w:szCs w:val="24"/>
        </w:rPr>
        <w:t>12</w:t>
      </w:r>
      <w:r w:rsidR="00CA5460">
        <w:rPr>
          <w:sz w:val="24"/>
          <w:szCs w:val="24"/>
        </w:rPr>
        <w:t>.</w:t>
      </w:r>
      <w:r w:rsidR="00335ACB">
        <w:rPr>
          <w:sz w:val="24"/>
          <w:szCs w:val="24"/>
        </w:rPr>
        <w:t>00</w:t>
      </w:r>
      <w:r w:rsidR="00CA5460" w:rsidRPr="002E60B2">
        <w:rPr>
          <w:sz w:val="24"/>
          <w:szCs w:val="24"/>
        </w:rPr>
        <w:t xml:space="preserve"> Uhr: Mittagessen</w:t>
      </w:r>
    </w:p>
    <w:p w:rsidR="00CA5460" w:rsidRPr="002E60B2" w:rsidRDefault="00EA318E" w:rsidP="00CA5460">
      <w:pPr>
        <w:rPr>
          <w:sz w:val="24"/>
          <w:szCs w:val="24"/>
        </w:rPr>
      </w:pPr>
      <w:r>
        <w:rPr>
          <w:sz w:val="24"/>
          <w:szCs w:val="24"/>
        </w:rPr>
        <w:t>13</w:t>
      </w:r>
      <w:r w:rsidR="00CA5460">
        <w:rPr>
          <w:sz w:val="24"/>
          <w:szCs w:val="24"/>
        </w:rPr>
        <w:t>.</w:t>
      </w:r>
      <w:r w:rsidR="00335ACB">
        <w:rPr>
          <w:sz w:val="24"/>
          <w:szCs w:val="24"/>
        </w:rPr>
        <w:t>00</w:t>
      </w:r>
      <w:del w:id="100" w:author="Bernhard Reuß" w:date="2025-07-30T12:52:00Z">
        <w:r w:rsidR="00CA5460" w:rsidRPr="002E60B2" w:rsidDel="006F01BE">
          <w:rPr>
            <w:sz w:val="24"/>
            <w:szCs w:val="24"/>
          </w:rPr>
          <w:delText xml:space="preserve">  </w:delText>
        </w:r>
      </w:del>
      <w:ins w:id="101" w:author="Bernhard Reuß" w:date="2025-07-30T12:52:00Z">
        <w:r w:rsidR="006F01BE">
          <w:rPr>
            <w:sz w:val="24"/>
            <w:szCs w:val="24"/>
          </w:rPr>
          <w:t xml:space="preserve"> </w:t>
        </w:r>
      </w:ins>
      <w:r w:rsidR="00CA5460" w:rsidRPr="002E60B2">
        <w:rPr>
          <w:sz w:val="24"/>
          <w:szCs w:val="24"/>
        </w:rPr>
        <w:t>– 14.</w:t>
      </w:r>
      <w:r>
        <w:rPr>
          <w:sz w:val="24"/>
          <w:szCs w:val="24"/>
        </w:rPr>
        <w:t>30</w:t>
      </w:r>
      <w:r w:rsidR="00CA5460" w:rsidRPr="002E60B2">
        <w:rPr>
          <w:sz w:val="24"/>
          <w:szCs w:val="24"/>
        </w:rPr>
        <w:t xml:space="preserve"> Uhr: Mittagsruhe nach dem Bedarf des Kindes</w:t>
      </w:r>
    </w:p>
    <w:p w:rsidR="00CA5460" w:rsidRDefault="00CA5460" w:rsidP="00CA5460">
      <w:pPr>
        <w:rPr>
          <w:sz w:val="24"/>
          <w:szCs w:val="24"/>
        </w:rPr>
      </w:pPr>
      <w:commentRangeStart w:id="102"/>
      <w:r w:rsidRPr="002E60B2">
        <w:rPr>
          <w:sz w:val="24"/>
          <w:szCs w:val="24"/>
        </w:rPr>
        <w:t>14.30 Uhr</w:t>
      </w:r>
      <w:commentRangeEnd w:id="102"/>
      <w:r w:rsidR="006F01BE">
        <w:rPr>
          <w:rStyle w:val="Kommentarzeichen"/>
        </w:rPr>
        <w:commentReference w:id="102"/>
      </w:r>
      <w:r w:rsidRPr="002E60B2">
        <w:rPr>
          <w:sz w:val="24"/>
          <w:szCs w:val="24"/>
        </w:rPr>
        <w:t xml:space="preserve">: </w:t>
      </w:r>
      <w:r w:rsidR="00B21983">
        <w:rPr>
          <w:sz w:val="24"/>
          <w:szCs w:val="24"/>
        </w:rPr>
        <w:t>freies Spiel und Bewegung</w:t>
      </w:r>
      <w:r w:rsidR="00ED771A">
        <w:rPr>
          <w:sz w:val="24"/>
          <w:szCs w:val="24"/>
        </w:rPr>
        <w:t xml:space="preserve"> drinnen oder draußen</w:t>
      </w:r>
    </w:p>
    <w:p w:rsidR="00ED771A" w:rsidRDefault="00335ACB" w:rsidP="00CA5460">
      <w:pPr>
        <w:rPr>
          <w:sz w:val="24"/>
          <w:szCs w:val="24"/>
        </w:rPr>
      </w:pPr>
      <w:r>
        <w:rPr>
          <w:sz w:val="24"/>
          <w:szCs w:val="24"/>
        </w:rPr>
        <w:t xml:space="preserve">14.30 - </w:t>
      </w:r>
      <w:r w:rsidR="00ED771A">
        <w:rPr>
          <w:sz w:val="24"/>
          <w:szCs w:val="24"/>
        </w:rPr>
        <w:t>15.</w:t>
      </w:r>
      <w:r>
        <w:rPr>
          <w:sz w:val="24"/>
          <w:szCs w:val="24"/>
        </w:rPr>
        <w:t>30</w:t>
      </w:r>
      <w:r w:rsidR="00ED771A">
        <w:rPr>
          <w:sz w:val="24"/>
          <w:szCs w:val="24"/>
        </w:rPr>
        <w:t xml:space="preserve"> Uhr: Abholzeit</w:t>
      </w:r>
    </w:p>
    <w:p w:rsidR="00770094" w:rsidRDefault="00770094" w:rsidP="00CA5460">
      <w:pPr>
        <w:rPr>
          <w:sz w:val="24"/>
          <w:szCs w:val="24"/>
        </w:rPr>
      </w:pPr>
    </w:p>
    <w:p w:rsidR="00770094" w:rsidRDefault="00770094" w:rsidP="00CA5460">
      <w:pPr>
        <w:rPr>
          <w:sz w:val="24"/>
          <w:szCs w:val="24"/>
        </w:rPr>
      </w:pPr>
    </w:p>
    <w:p w:rsidR="00ED771A" w:rsidRDefault="00ED771A" w:rsidP="00CA5460">
      <w:pPr>
        <w:rPr>
          <w:sz w:val="24"/>
          <w:szCs w:val="24"/>
        </w:rPr>
      </w:pPr>
      <w:r>
        <w:rPr>
          <w:sz w:val="24"/>
          <w:szCs w:val="24"/>
        </w:rPr>
        <w:lastRenderedPageBreak/>
        <w:t>Wenn die Kinder morgens gebracht werden</w:t>
      </w:r>
      <w:r w:rsidR="00CC3E2A">
        <w:rPr>
          <w:sz w:val="24"/>
          <w:szCs w:val="24"/>
        </w:rPr>
        <w:t xml:space="preserve">, sollen sie im freien Spiel entscheiden, was sie brauchen, um erst </w:t>
      </w:r>
      <w:ins w:id="103" w:author="Bernhard Reuß" w:date="2025-07-30T12:51:00Z">
        <w:r w:rsidR="006F01BE">
          <w:rPr>
            <w:sz w:val="24"/>
            <w:szCs w:val="24"/>
          </w:rPr>
          <w:t>ei</w:t>
        </w:r>
      </w:ins>
      <w:ins w:id="104" w:author="Bernhard Reuß" w:date="2025-07-30T12:52:00Z">
        <w:r w:rsidR="006F01BE">
          <w:rPr>
            <w:sz w:val="24"/>
            <w:szCs w:val="24"/>
          </w:rPr>
          <w:t>n</w:t>
        </w:r>
      </w:ins>
      <w:r w:rsidR="00CC3E2A">
        <w:rPr>
          <w:sz w:val="24"/>
          <w:szCs w:val="24"/>
        </w:rPr>
        <w:t>mal anzukommen und den Tag locker zu beginnen. Vor dem Frühstück beginnen wir mit dem Morgenkreis</w:t>
      </w:r>
      <w:ins w:id="105" w:author="Bernhard Reuß" w:date="2025-07-30T12:52:00Z">
        <w:r w:rsidR="006F01BE">
          <w:rPr>
            <w:sz w:val="24"/>
            <w:szCs w:val="24"/>
          </w:rPr>
          <w:t>, d</w:t>
        </w:r>
      </w:ins>
      <w:del w:id="106" w:author="Bernhard Reuß" w:date="2025-07-30T12:52:00Z">
        <w:r w:rsidR="00CC3E2A" w:rsidDel="006F01BE">
          <w:rPr>
            <w:sz w:val="24"/>
            <w:szCs w:val="24"/>
          </w:rPr>
          <w:delText>. D</w:delText>
        </w:r>
      </w:del>
      <w:r w:rsidR="00CC3E2A">
        <w:rPr>
          <w:sz w:val="24"/>
          <w:szCs w:val="24"/>
        </w:rPr>
        <w:t>enn Rituale und feste Abläufe geben den Kinder</w:t>
      </w:r>
      <w:r w:rsidR="00770094">
        <w:rPr>
          <w:sz w:val="24"/>
          <w:szCs w:val="24"/>
        </w:rPr>
        <w:t>n</w:t>
      </w:r>
      <w:r w:rsidR="00CC3E2A">
        <w:rPr>
          <w:sz w:val="24"/>
          <w:szCs w:val="24"/>
        </w:rPr>
        <w:t xml:space="preserve"> ein Gefühl von Sicherheit und fördern die Selbstständigkeit, aber auch Werte in unserer Gesellschaft.</w:t>
      </w:r>
    </w:p>
    <w:p w:rsidR="00CC3E2A" w:rsidRDefault="00CC3E2A" w:rsidP="00CA5460">
      <w:pPr>
        <w:rPr>
          <w:sz w:val="24"/>
          <w:szCs w:val="24"/>
        </w:rPr>
      </w:pPr>
      <w:r>
        <w:rPr>
          <w:sz w:val="24"/>
          <w:szCs w:val="24"/>
        </w:rPr>
        <w:t xml:space="preserve">Nach dem Frühstück packen wir unsere Sachen und gehen nach </w:t>
      </w:r>
      <w:ins w:id="107" w:author="Bernhard Reuß" w:date="2025-07-30T12:52:00Z">
        <w:r w:rsidR="006F01BE">
          <w:rPr>
            <w:sz w:val="24"/>
            <w:szCs w:val="24"/>
          </w:rPr>
          <w:t>d</w:t>
        </w:r>
      </w:ins>
      <w:del w:id="108" w:author="Bernhard Reuß" w:date="2025-07-30T12:52:00Z">
        <w:r w:rsidDel="006F01BE">
          <w:rPr>
            <w:sz w:val="24"/>
            <w:szCs w:val="24"/>
          </w:rPr>
          <w:delText>D</w:delText>
        </w:r>
      </w:del>
      <w:r>
        <w:rPr>
          <w:sz w:val="24"/>
          <w:szCs w:val="24"/>
        </w:rPr>
        <w:t xml:space="preserve">raußen auf den Spielplatz, in den Wald oder vor unserem Haus. Je nachdem, wie sich die Gruppe entscheidet. Falls das Wetter sehr schlecht sein sollte, </w:t>
      </w:r>
      <w:r w:rsidR="00335ACB">
        <w:rPr>
          <w:sz w:val="24"/>
          <w:szCs w:val="24"/>
        </w:rPr>
        <w:t>steht den Kindern das Spielzimmer für körperliche Aktivitäten oder das Spielen zur Verfügung</w:t>
      </w:r>
      <w:r>
        <w:rPr>
          <w:sz w:val="24"/>
          <w:szCs w:val="24"/>
        </w:rPr>
        <w:t>.</w:t>
      </w:r>
    </w:p>
    <w:p w:rsidR="00CC3E2A" w:rsidRDefault="00CC3E2A" w:rsidP="00CA5460">
      <w:pPr>
        <w:rPr>
          <w:sz w:val="24"/>
          <w:szCs w:val="24"/>
        </w:rPr>
      </w:pPr>
      <w:r>
        <w:rPr>
          <w:sz w:val="24"/>
          <w:szCs w:val="24"/>
        </w:rPr>
        <w:t>Gegen 11.</w:t>
      </w:r>
      <w:r w:rsidR="00335ACB">
        <w:rPr>
          <w:sz w:val="24"/>
          <w:szCs w:val="24"/>
        </w:rPr>
        <w:t>15</w:t>
      </w:r>
      <w:r>
        <w:rPr>
          <w:sz w:val="24"/>
          <w:szCs w:val="24"/>
        </w:rPr>
        <w:t xml:space="preserve"> Uhr fange ich mit dem </w:t>
      </w:r>
      <w:ins w:id="109" w:author="Bernhard Reuß" w:date="2025-07-30T12:52:00Z">
        <w:r w:rsidR="006F01BE">
          <w:rPr>
            <w:sz w:val="24"/>
            <w:szCs w:val="24"/>
          </w:rPr>
          <w:t>Z</w:t>
        </w:r>
      </w:ins>
      <w:del w:id="110" w:author="Bernhard Reuß" w:date="2025-07-30T12:52:00Z">
        <w:r w:rsidDel="006F01BE">
          <w:rPr>
            <w:sz w:val="24"/>
            <w:szCs w:val="24"/>
          </w:rPr>
          <w:delText>z</w:delText>
        </w:r>
      </w:del>
      <w:r>
        <w:rPr>
          <w:sz w:val="24"/>
          <w:szCs w:val="24"/>
        </w:rPr>
        <w:t>ubereiten des Mittagessens an.</w:t>
      </w:r>
      <w:del w:id="111" w:author="Bernhard Reuß" w:date="2025-07-30T12:52:00Z">
        <w:r w:rsidDel="006F01BE">
          <w:rPr>
            <w:sz w:val="24"/>
            <w:szCs w:val="24"/>
          </w:rPr>
          <w:delText xml:space="preserve">  </w:delText>
        </w:r>
      </w:del>
      <w:ins w:id="112" w:author="Bernhard Reuß" w:date="2025-07-30T12:52:00Z">
        <w:r w:rsidR="006F01BE">
          <w:rPr>
            <w:sz w:val="24"/>
            <w:szCs w:val="24"/>
          </w:rPr>
          <w:t xml:space="preserve"> </w:t>
        </w:r>
      </w:ins>
      <w:r>
        <w:rPr>
          <w:sz w:val="24"/>
          <w:szCs w:val="24"/>
        </w:rPr>
        <w:t>In dieser Zeit sind die Kinder im freien Spiel</w:t>
      </w:r>
      <w:del w:id="113" w:author="Bernhard Reuß" w:date="2025-07-30T12:53:00Z">
        <w:r w:rsidDel="006F01BE">
          <w:rPr>
            <w:sz w:val="24"/>
            <w:szCs w:val="24"/>
          </w:rPr>
          <w:delText>,</w:delText>
        </w:r>
      </w:del>
      <w:r>
        <w:rPr>
          <w:sz w:val="24"/>
          <w:szCs w:val="24"/>
        </w:rPr>
        <w:t xml:space="preserve"> oder helfen mir nach dem Händewaschen mit dem Tisch</w:t>
      </w:r>
      <w:del w:id="114" w:author="Bernhard Reuß" w:date="2025-07-30T12:53:00Z">
        <w:r w:rsidDel="006F01BE">
          <w:rPr>
            <w:sz w:val="24"/>
            <w:szCs w:val="24"/>
          </w:rPr>
          <w:delText xml:space="preserve"> </w:delText>
        </w:r>
      </w:del>
      <w:r>
        <w:rPr>
          <w:sz w:val="24"/>
          <w:szCs w:val="24"/>
        </w:rPr>
        <w:t>decken oder bei der Zubereitung.</w:t>
      </w:r>
    </w:p>
    <w:p w:rsidR="00CC3E2A" w:rsidRDefault="00CC3E2A" w:rsidP="00CA5460">
      <w:pPr>
        <w:rPr>
          <w:sz w:val="24"/>
          <w:szCs w:val="24"/>
        </w:rPr>
      </w:pPr>
      <w:r>
        <w:rPr>
          <w:sz w:val="24"/>
          <w:szCs w:val="24"/>
        </w:rPr>
        <w:t>Um 12.00 Uhr gibt es dann das Mittagessen. Nach dem Mittagessen fange ich an</w:t>
      </w:r>
      <w:ins w:id="115" w:author="Bernhard Reuß" w:date="2025-07-30T12:54:00Z">
        <w:r w:rsidR="00CD35EF">
          <w:rPr>
            <w:sz w:val="24"/>
            <w:szCs w:val="24"/>
          </w:rPr>
          <w:t>,</w:t>
        </w:r>
      </w:ins>
      <w:r>
        <w:rPr>
          <w:sz w:val="24"/>
          <w:szCs w:val="24"/>
        </w:rPr>
        <w:t xml:space="preserve"> die Zelte der Kinder aufzubauen und die Matratzen für die Kinder zurechtzulegen, sowie die persönlichen Kuscheltiere, Schnuller, etc., die von den Kindern in ihr Zelt</w:t>
      </w:r>
      <w:ins w:id="116" w:author="Bernhard Reuß" w:date="2025-07-30T12:54:00Z">
        <w:r w:rsidR="00CD35EF">
          <w:rPr>
            <w:sz w:val="24"/>
            <w:szCs w:val="24"/>
          </w:rPr>
          <w:t>b</w:t>
        </w:r>
      </w:ins>
      <w:del w:id="117" w:author="Bernhard Reuß" w:date="2025-07-30T12:54:00Z">
        <w:r w:rsidDel="00CD35EF">
          <w:rPr>
            <w:sz w:val="24"/>
            <w:szCs w:val="24"/>
          </w:rPr>
          <w:delText>-B</w:delText>
        </w:r>
      </w:del>
      <w:r>
        <w:rPr>
          <w:sz w:val="24"/>
          <w:szCs w:val="24"/>
        </w:rPr>
        <w:t>ettchen gelegt werden. Der Raum wird abgedunkelt</w:t>
      </w:r>
      <w:ins w:id="118" w:author="Bernhard Reuß" w:date="2025-07-30T12:54:00Z">
        <w:r w:rsidR="00CD35EF">
          <w:rPr>
            <w:sz w:val="24"/>
            <w:szCs w:val="24"/>
          </w:rPr>
          <w:t>,</w:t>
        </w:r>
      </w:ins>
      <w:r>
        <w:rPr>
          <w:sz w:val="24"/>
          <w:szCs w:val="24"/>
        </w:rPr>
        <w:t xml:space="preserve"> und wir beginnen langsam</w:t>
      </w:r>
      <w:ins w:id="119" w:author="Bernhard Reuß" w:date="2025-07-30T12:54:00Z">
        <w:r w:rsidR="00CD35EF">
          <w:rPr>
            <w:sz w:val="24"/>
            <w:szCs w:val="24"/>
          </w:rPr>
          <w:t>,</w:t>
        </w:r>
      </w:ins>
      <w:r>
        <w:rPr>
          <w:sz w:val="24"/>
          <w:szCs w:val="24"/>
        </w:rPr>
        <w:t xml:space="preserve"> in die Ruhephase zu kommen. </w:t>
      </w:r>
    </w:p>
    <w:p w:rsidR="008E0933" w:rsidRDefault="008E0933" w:rsidP="00CA5460">
      <w:pPr>
        <w:rPr>
          <w:sz w:val="24"/>
          <w:szCs w:val="24"/>
        </w:rPr>
      </w:pPr>
      <w:commentRangeStart w:id="120"/>
      <w:r>
        <w:rPr>
          <w:sz w:val="24"/>
          <w:szCs w:val="24"/>
        </w:rPr>
        <w:t xml:space="preserve">Wenn Kinder früher abgeholt werden sollen, dann bitte ich, dies </w:t>
      </w:r>
      <w:r w:rsidR="00850FD6">
        <w:rPr>
          <w:sz w:val="24"/>
          <w:szCs w:val="24"/>
        </w:rPr>
        <w:t>bis</w:t>
      </w:r>
      <w:r>
        <w:rPr>
          <w:sz w:val="24"/>
          <w:szCs w:val="24"/>
        </w:rPr>
        <w:t xml:space="preserve"> 13.00 Uhr zu tun, damit die Kinder in die Ruhephase kommen können.</w:t>
      </w:r>
      <w:commentRangeEnd w:id="120"/>
      <w:r w:rsidR="00CD35EF">
        <w:rPr>
          <w:rStyle w:val="Kommentarzeichen"/>
        </w:rPr>
        <w:commentReference w:id="120"/>
      </w:r>
    </w:p>
    <w:p w:rsidR="008E0933" w:rsidRDefault="008E0933" w:rsidP="00CA5460">
      <w:pPr>
        <w:rPr>
          <w:sz w:val="24"/>
          <w:szCs w:val="24"/>
        </w:rPr>
      </w:pPr>
      <w:r>
        <w:rPr>
          <w:sz w:val="24"/>
          <w:szCs w:val="24"/>
        </w:rPr>
        <w:t xml:space="preserve">Nach dem Mittagsschlaf, deren </w:t>
      </w:r>
      <w:del w:id="121" w:author="Bernhard Reuß" w:date="2025-07-30T12:55:00Z">
        <w:r w:rsidDel="00011C1B">
          <w:rPr>
            <w:sz w:val="24"/>
            <w:szCs w:val="24"/>
          </w:rPr>
          <w:delText>l</w:delText>
        </w:r>
      </w:del>
      <w:ins w:id="122" w:author="Bernhard Reuß" w:date="2025-07-30T12:55:00Z">
        <w:r w:rsidR="00011C1B">
          <w:rPr>
            <w:sz w:val="24"/>
            <w:szCs w:val="24"/>
          </w:rPr>
          <w:t>L</w:t>
        </w:r>
      </w:ins>
      <w:r>
        <w:rPr>
          <w:sz w:val="24"/>
          <w:szCs w:val="24"/>
        </w:rPr>
        <w:t>änge die Kinder selbst bestimmen, kann noch nach Lust und Laune gespielt werden, was den Kinder gerade so in den Sinn kommt.</w:t>
      </w:r>
    </w:p>
    <w:p w:rsidR="007E02F8" w:rsidRDefault="008E0933" w:rsidP="006B46C2">
      <w:pPr>
        <w:rPr>
          <w:sz w:val="24"/>
          <w:szCs w:val="24"/>
        </w:rPr>
      </w:pPr>
      <w:r>
        <w:rPr>
          <w:sz w:val="24"/>
          <w:szCs w:val="24"/>
        </w:rPr>
        <w:t xml:space="preserve">Gelegentlich packe ich dann auch die </w:t>
      </w:r>
      <w:proofErr w:type="spellStart"/>
      <w:r>
        <w:rPr>
          <w:sz w:val="24"/>
          <w:szCs w:val="24"/>
        </w:rPr>
        <w:t>Percussion</w:t>
      </w:r>
      <w:ins w:id="123" w:author="Bernhard Reuß" w:date="2025-07-30T12:55:00Z">
        <w:r w:rsidR="00011C1B">
          <w:rPr>
            <w:sz w:val="24"/>
            <w:szCs w:val="24"/>
          </w:rPr>
          <w:t>k</w:t>
        </w:r>
      </w:ins>
      <w:del w:id="124" w:author="Bernhard Reuß" w:date="2025-07-30T12:55:00Z">
        <w:r w:rsidDel="00011C1B">
          <w:rPr>
            <w:sz w:val="24"/>
            <w:szCs w:val="24"/>
          </w:rPr>
          <w:delText>-K</w:delText>
        </w:r>
      </w:del>
      <w:r>
        <w:rPr>
          <w:sz w:val="24"/>
          <w:szCs w:val="24"/>
        </w:rPr>
        <w:t>iste</w:t>
      </w:r>
      <w:proofErr w:type="spellEnd"/>
      <w:r>
        <w:rPr>
          <w:sz w:val="24"/>
          <w:szCs w:val="24"/>
        </w:rPr>
        <w:t xml:space="preserve"> aus</w:t>
      </w:r>
      <w:ins w:id="125" w:author="Bernhard Reuß" w:date="2025-07-30T12:55:00Z">
        <w:r w:rsidR="00011C1B">
          <w:rPr>
            <w:sz w:val="24"/>
            <w:szCs w:val="24"/>
          </w:rPr>
          <w:t>,</w:t>
        </w:r>
      </w:ins>
      <w:r>
        <w:rPr>
          <w:sz w:val="24"/>
          <w:szCs w:val="24"/>
        </w:rPr>
        <w:t xml:space="preserve"> und wir machen alle zusammen Musik, in welcher Form auch immer.</w:t>
      </w:r>
    </w:p>
    <w:p w:rsidR="00770094" w:rsidRDefault="00770094" w:rsidP="006B46C2">
      <w:pPr>
        <w:rPr>
          <w:sz w:val="28"/>
          <w:szCs w:val="28"/>
        </w:rPr>
      </w:pPr>
    </w:p>
    <w:p w:rsidR="006B46C2" w:rsidRPr="007E02F8" w:rsidRDefault="006B46C2" w:rsidP="006B46C2">
      <w:pPr>
        <w:rPr>
          <w:sz w:val="24"/>
          <w:szCs w:val="24"/>
        </w:rPr>
      </w:pPr>
      <w:r w:rsidRPr="003C16C7">
        <w:rPr>
          <w:sz w:val="28"/>
          <w:szCs w:val="28"/>
        </w:rPr>
        <w:t xml:space="preserve">4.5 </w:t>
      </w:r>
      <w:proofErr w:type="gramStart"/>
      <w:r w:rsidRPr="003C16C7">
        <w:rPr>
          <w:sz w:val="28"/>
          <w:szCs w:val="28"/>
        </w:rPr>
        <w:t>Ferienregelung</w:t>
      </w:r>
      <w:proofErr w:type="gramEnd"/>
      <w:r w:rsidRPr="003C16C7">
        <w:rPr>
          <w:sz w:val="28"/>
          <w:szCs w:val="28"/>
        </w:rPr>
        <w:t>, Vertretungssituation</w:t>
      </w:r>
    </w:p>
    <w:p w:rsidR="00C219C7" w:rsidRDefault="006B46C2" w:rsidP="00CA5460">
      <w:pPr>
        <w:rPr>
          <w:sz w:val="24"/>
          <w:szCs w:val="24"/>
        </w:rPr>
      </w:pPr>
      <w:r>
        <w:rPr>
          <w:sz w:val="24"/>
          <w:szCs w:val="24"/>
        </w:rPr>
        <w:t>Bitte beachten Sie, dass im Krankheitsfall oder bei den betreuungsfreien Tagen keine Vertretung durch andere Einrichtungen gewährleistet werden kann. Es stehen mir im Jahr 25 betreuungsfreie Tage zur Verfügung, sowie 3 Tage, an denen Fortbildungen stattfinden. Ich bitte Sie hierfür um Verständnis.</w:t>
      </w:r>
    </w:p>
    <w:p w:rsidR="00770094" w:rsidRDefault="00770094" w:rsidP="005D712C">
      <w:pPr>
        <w:pStyle w:val="StandardWeb"/>
        <w:spacing w:after="0"/>
        <w:rPr>
          <w:sz w:val="32"/>
          <w:szCs w:val="32"/>
        </w:rPr>
      </w:pPr>
    </w:p>
    <w:p w:rsidR="00770094" w:rsidRDefault="00770094" w:rsidP="005D712C">
      <w:pPr>
        <w:pStyle w:val="StandardWeb"/>
        <w:spacing w:after="0"/>
        <w:rPr>
          <w:sz w:val="32"/>
          <w:szCs w:val="32"/>
        </w:rPr>
      </w:pPr>
    </w:p>
    <w:p w:rsidR="00770094" w:rsidRDefault="00770094" w:rsidP="005D712C">
      <w:pPr>
        <w:pStyle w:val="StandardWeb"/>
        <w:spacing w:after="0"/>
        <w:rPr>
          <w:sz w:val="32"/>
          <w:szCs w:val="32"/>
        </w:rPr>
      </w:pPr>
    </w:p>
    <w:p w:rsidR="00770094" w:rsidRDefault="00770094" w:rsidP="005D712C">
      <w:pPr>
        <w:pStyle w:val="StandardWeb"/>
        <w:spacing w:after="0"/>
        <w:rPr>
          <w:sz w:val="32"/>
          <w:szCs w:val="32"/>
        </w:rPr>
      </w:pPr>
    </w:p>
    <w:p w:rsidR="005D712C" w:rsidRPr="009F1D01" w:rsidRDefault="005D712C" w:rsidP="005D712C">
      <w:pPr>
        <w:pStyle w:val="StandardWeb"/>
        <w:spacing w:after="0"/>
        <w:rPr>
          <w:sz w:val="32"/>
          <w:szCs w:val="32"/>
        </w:rPr>
      </w:pPr>
      <w:commentRangeStart w:id="126"/>
      <w:r w:rsidRPr="009F1D01">
        <w:rPr>
          <w:sz w:val="32"/>
          <w:szCs w:val="32"/>
        </w:rPr>
        <w:lastRenderedPageBreak/>
        <w:t>5. Essen und Trinken</w:t>
      </w:r>
    </w:p>
    <w:p w:rsidR="005D712C" w:rsidRDefault="005D712C" w:rsidP="005D712C">
      <w:pPr>
        <w:pStyle w:val="StandardWeb"/>
        <w:spacing w:after="0"/>
      </w:pPr>
      <w:r>
        <w:t xml:space="preserve">Es wird von mir Wasser </w:t>
      </w:r>
      <w:commentRangeEnd w:id="126"/>
      <w:r w:rsidR="00011C1B">
        <w:rPr>
          <w:rStyle w:val="Kommentarzeichen"/>
          <w:rFonts w:asciiTheme="minorHAnsi" w:eastAsiaTheme="minorHAnsi" w:hAnsiTheme="minorHAnsi" w:cstheme="minorBidi"/>
          <w:lang w:eastAsia="en-US"/>
        </w:rPr>
        <w:commentReference w:id="126"/>
      </w:r>
      <w:r>
        <w:t>oder ungesüßte</w:t>
      </w:r>
      <w:ins w:id="127" w:author="Bernhard Reuß" w:date="2025-07-30T12:55:00Z">
        <w:r w:rsidR="00011C1B">
          <w:t>r</w:t>
        </w:r>
      </w:ins>
      <w:del w:id="128" w:author="Bernhard Reuß" w:date="2025-07-30T12:55:00Z">
        <w:r w:rsidDel="00011C1B">
          <w:delText>n</w:delText>
        </w:r>
      </w:del>
      <w:r>
        <w:t xml:space="preserve"> Tee zum </w:t>
      </w:r>
      <w:ins w:id="129" w:author="Bernhard Reuß" w:date="2025-07-30T12:56:00Z">
        <w:r w:rsidR="00011C1B">
          <w:t>T</w:t>
        </w:r>
      </w:ins>
      <w:del w:id="130" w:author="Bernhard Reuß" w:date="2025-07-30T12:55:00Z">
        <w:r w:rsidDel="00011C1B">
          <w:delText>t</w:delText>
        </w:r>
      </w:del>
      <w:r>
        <w:t>rinken über den gesamten Tag verteilt</w:t>
      </w:r>
      <w:ins w:id="131" w:author="Bernhard Reuß" w:date="2025-07-30T12:56:00Z">
        <w:r w:rsidR="00011C1B">
          <w:t xml:space="preserve"> </w:t>
        </w:r>
      </w:ins>
      <w:del w:id="132" w:author="Bernhard Reuß" w:date="2025-07-30T12:56:00Z">
        <w:r w:rsidDel="00011C1B">
          <w:delText xml:space="preserve">, </w:delText>
        </w:r>
      </w:del>
      <w:r>
        <w:t xml:space="preserve">angeboten. </w:t>
      </w:r>
    </w:p>
    <w:p w:rsidR="005D712C" w:rsidRDefault="005D712C" w:rsidP="005D712C">
      <w:pPr>
        <w:pStyle w:val="StandardWeb"/>
        <w:spacing w:after="0"/>
      </w:pPr>
      <w:r>
        <w:t>Um 9.30 Uhr nehmen wir gemeinsam ein Frühstück ein, dass ich für die Kinder zubereite.</w:t>
      </w:r>
    </w:p>
    <w:p w:rsidR="005D712C" w:rsidRDefault="005D712C" w:rsidP="005D712C">
      <w:pPr>
        <w:pStyle w:val="StandardWeb"/>
        <w:spacing w:after="0"/>
      </w:pPr>
      <w:r>
        <w:t xml:space="preserve">Um 12.15 Uhr bekommen die Kinder ein warmes Mittagessen, das frisch und ausgewogen </w:t>
      </w:r>
      <w:proofErr w:type="spellStart"/>
      <w:r>
        <w:t>ist.</w:t>
      </w:r>
      <w:del w:id="133" w:author="Bernhard Reuß" w:date="2025-07-30T12:52:00Z">
        <w:r w:rsidDel="006F01BE">
          <w:delText xml:space="preserve">  </w:delText>
        </w:r>
      </w:del>
      <w:r>
        <w:t>Für</w:t>
      </w:r>
      <w:proofErr w:type="spellEnd"/>
      <w:r>
        <w:t xml:space="preserve"> dieses Mittagessen berechne ich eine Kostenpauschale von 3 € pro Tag bei einer 5-Tage-Woche.</w:t>
      </w:r>
    </w:p>
    <w:p w:rsidR="005D712C" w:rsidRDefault="005D712C" w:rsidP="005D712C">
      <w:pPr>
        <w:pStyle w:val="StandardWeb"/>
        <w:spacing w:after="0"/>
      </w:pPr>
      <w:r>
        <w:t>Am Nachmittag</w:t>
      </w:r>
      <w:del w:id="134" w:author="Bernhard Reuß" w:date="2025-07-30T12:52:00Z">
        <w:r w:rsidDel="006F01BE">
          <w:delText xml:space="preserve">  </w:delText>
        </w:r>
      </w:del>
      <w:ins w:id="135" w:author="Bernhard Reuß" w:date="2025-07-30T12:52:00Z">
        <w:r w:rsidR="006F01BE">
          <w:t xml:space="preserve">  </w:t>
        </w:r>
      </w:ins>
      <w:r>
        <w:t>werden den Kindern bei Bedarf kleine Snacks angeboten</w:t>
      </w:r>
      <w:del w:id="136" w:author="Bernhard Reuß" w:date="2025-07-30T12:56:00Z">
        <w:r w:rsidDel="00011C1B">
          <w:delText>,</w:delText>
        </w:r>
      </w:del>
      <w:r>
        <w:t xml:space="preserve"> wie frisches Obst oder Gemüse, etc.</w:t>
      </w:r>
    </w:p>
    <w:p w:rsidR="005D712C" w:rsidRDefault="005D712C" w:rsidP="005D712C">
      <w:pPr>
        <w:pStyle w:val="StandardWeb"/>
        <w:spacing w:after="0"/>
      </w:pPr>
      <w:r>
        <w:t>Süßigkeiten werden nur bei besonderen Anlässen, wie bzw. Geburtstag</w:t>
      </w:r>
      <w:r w:rsidR="00850FD6">
        <w:t>en oder festlichen Anlässen wie z.B. „Ostern“</w:t>
      </w:r>
      <w:r>
        <w:t xml:space="preserve"> angeboten, oder dürfen nach Absprache mitgebracht werden.</w:t>
      </w:r>
    </w:p>
    <w:p w:rsidR="005D712C" w:rsidRDefault="00FC78EC" w:rsidP="005D712C">
      <w:pPr>
        <w:pStyle w:val="StandardWeb"/>
        <w:spacing w:after="0"/>
      </w:pPr>
      <w:r>
        <w:t xml:space="preserve">Bei Allergien oder Unverträglichkeiten bitte ich </w:t>
      </w:r>
      <w:commentRangeStart w:id="137"/>
      <w:ins w:id="138" w:author="Bernhard Reuß" w:date="2025-07-30T12:56:00Z">
        <w:r w:rsidR="00011C1B">
          <w:t>S</w:t>
        </w:r>
      </w:ins>
      <w:del w:id="139" w:author="Bernhard Reuß" w:date="2025-07-30T12:56:00Z">
        <w:r w:rsidDel="00011C1B">
          <w:delText>s</w:delText>
        </w:r>
      </w:del>
      <w:r>
        <w:t>ie</w:t>
      </w:r>
      <w:commentRangeEnd w:id="137"/>
      <w:r w:rsidR="00011C1B">
        <w:rPr>
          <w:rStyle w:val="Kommentarzeichen"/>
          <w:rFonts w:asciiTheme="minorHAnsi" w:eastAsiaTheme="minorHAnsi" w:hAnsiTheme="minorHAnsi" w:cstheme="minorBidi"/>
          <w:lang w:eastAsia="en-US"/>
        </w:rPr>
        <w:commentReference w:id="137"/>
      </w:r>
      <w:r>
        <w:t>, mich rechtzeitig zu informieren, damit ich dies bei der Essensplanung mit ber</w:t>
      </w:r>
      <w:r w:rsidR="00ED771A">
        <w:t>ücksichtigen kann.</w:t>
      </w:r>
    </w:p>
    <w:p w:rsidR="00ED771A" w:rsidRDefault="00ED771A" w:rsidP="00CA5460">
      <w:pPr>
        <w:rPr>
          <w:rFonts w:ascii="Times New Roman" w:eastAsia="Times New Roman" w:hAnsi="Times New Roman" w:cs="Times New Roman"/>
          <w:sz w:val="24"/>
          <w:szCs w:val="24"/>
          <w:lang w:eastAsia="de-DE"/>
        </w:rPr>
      </w:pPr>
    </w:p>
    <w:p w:rsidR="00066560" w:rsidDel="00032BD8" w:rsidRDefault="00066560" w:rsidP="00CA5460">
      <w:pPr>
        <w:rPr>
          <w:del w:id="140" w:author="Bernhard Reuß" w:date="2025-09-05T13:21:00Z"/>
          <w:rFonts w:ascii="Times New Roman" w:eastAsia="Times New Roman" w:hAnsi="Times New Roman" w:cs="Times New Roman"/>
          <w:sz w:val="32"/>
          <w:szCs w:val="32"/>
          <w:lang w:eastAsia="de-DE"/>
        </w:rPr>
      </w:pPr>
    </w:p>
    <w:p w:rsidR="008563EF" w:rsidRPr="00066560" w:rsidRDefault="008563EF" w:rsidP="00CA5460">
      <w:pPr>
        <w:rPr>
          <w:rFonts w:ascii="Times New Roman" w:eastAsia="Times New Roman" w:hAnsi="Times New Roman" w:cs="Times New Roman"/>
          <w:sz w:val="32"/>
          <w:szCs w:val="32"/>
          <w:lang w:eastAsia="de-DE"/>
        </w:rPr>
      </w:pPr>
      <w:r w:rsidRPr="00066560">
        <w:rPr>
          <w:rFonts w:ascii="Times New Roman" w:eastAsia="Times New Roman" w:hAnsi="Times New Roman" w:cs="Times New Roman"/>
          <w:sz w:val="32"/>
          <w:szCs w:val="32"/>
          <w:lang w:eastAsia="de-DE"/>
        </w:rPr>
        <w:t>6. Gesundheit und Hygiene</w:t>
      </w:r>
    </w:p>
    <w:p w:rsidR="008563EF" w:rsidRDefault="008563EF" w:rsidP="00CA5460">
      <w:pPr>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Die Hygiene</w:t>
      </w:r>
      <w:ins w:id="141" w:author="Bernhard Reuß" w:date="2025-07-30T15:47:00Z">
        <w:r w:rsidR="00A16B26">
          <w:rPr>
            <w:rFonts w:ascii="Times New Roman" w:eastAsia="Times New Roman" w:hAnsi="Times New Roman" w:cs="Times New Roman"/>
            <w:sz w:val="24"/>
            <w:szCs w:val="24"/>
            <w:lang w:eastAsia="de-DE"/>
          </w:rPr>
          <w:t>s</w:t>
        </w:r>
      </w:ins>
      <w:del w:id="142" w:author="Bernhard Reuß" w:date="2025-07-30T15:47:00Z">
        <w:r w:rsidDel="00A16B26">
          <w:rPr>
            <w:rFonts w:ascii="Times New Roman" w:eastAsia="Times New Roman" w:hAnsi="Times New Roman" w:cs="Times New Roman"/>
            <w:sz w:val="24"/>
            <w:szCs w:val="24"/>
            <w:lang w:eastAsia="de-DE"/>
          </w:rPr>
          <w:delText xml:space="preserve"> S</w:delText>
        </w:r>
      </w:del>
      <w:r>
        <w:rPr>
          <w:rFonts w:ascii="Times New Roman" w:eastAsia="Times New Roman" w:hAnsi="Times New Roman" w:cs="Times New Roman"/>
          <w:sz w:val="24"/>
          <w:szCs w:val="24"/>
          <w:lang w:eastAsia="de-DE"/>
        </w:rPr>
        <w:t>tandards werden selbstverständlich in meiner Kindertagespflegestelle eingehalten. Eine gründliche und regelmäßige Reinigung v</w:t>
      </w:r>
      <w:r w:rsidR="00066560">
        <w:rPr>
          <w:rFonts w:ascii="Times New Roman" w:eastAsia="Times New Roman" w:hAnsi="Times New Roman" w:cs="Times New Roman"/>
          <w:sz w:val="24"/>
          <w:szCs w:val="24"/>
          <w:lang w:eastAsia="de-DE"/>
        </w:rPr>
        <w:t>on häufig benutzten</w:t>
      </w:r>
      <w:r>
        <w:rPr>
          <w:rFonts w:ascii="Times New Roman" w:eastAsia="Times New Roman" w:hAnsi="Times New Roman" w:cs="Times New Roman"/>
          <w:sz w:val="24"/>
          <w:szCs w:val="24"/>
          <w:lang w:eastAsia="de-DE"/>
        </w:rPr>
        <w:t xml:space="preserve"> Oberflächen</w:t>
      </w:r>
      <w:r w:rsidR="00066560">
        <w:rPr>
          <w:rFonts w:ascii="Times New Roman" w:eastAsia="Times New Roman" w:hAnsi="Times New Roman" w:cs="Times New Roman"/>
          <w:sz w:val="24"/>
          <w:szCs w:val="24"/>
          <w:lang w:eastAsia="de-DE"/>
        </w:rPr>
        <w:t xml:space="preserve"> und Fußböden ist gewährleistet. Für jedes Kind stelle ich ein eigenes Handtuch, Waschlappen und Matratzenbezug zur Verfügung. Handtücher und Waschlappen werden täglich gewechselt, Matratzenbez</w:t>
      </w:r>
      <w:ins w:id="143" w:author="Bernhard Reuß" w:date="2025-07-30T15:47:00Z">
        <w:r w:rsidR="00A16B26">
          <w:rPr>
            <w:rFonts w:ascii="Times New Roman" w:eastAsia="Times New Roman" w:hAnsi="Times New Roman" w:cs="Times New Roman"/>
            <w:sz w:val="24"/>
            <w:szCs w:val="24"/>
            <w:lang w:eastAsia="de-DE"/>
          </w:rPr>
          <w:t xml:space="preserve">üge </w:t>
        </w:r>
        <w:proofErr w:type="spellStart"/>
        <w:r w:rsidR="00A16B26">
          <w:rPr>
            <w:rFonts w:ascii="Times New Roman" w:eastAsia="Times New Roman" w:hAnsi="Times New Roman" w:cs="Times New Roman"/>
            <w:sz w:val="24"/>
            <w:szCs w:val="24"/>
            <w:lang w:eastAsia="de-DE"/>
          </w:rPr>
          <w:t>werden</w:t>
        </w:r>
      </w:ins>
      <w:del w:id="144" w:author="Bernhard Reuß" w:date="2025-07-30T15:47:00Z">
        <w:r w:rsidR="00066560" w:rsidDel="00A16B26">
          <w:rPr>
            <w:rFonts w:ascii="Times New Roman" w:eastAsia="Times New Roman" w:hAnsi="Times New Roman" w:cs="Times New Roman"/>
            <w:sz w:val="24"/>
            <w:szCs w:val="24"/>
            <w:lang w:eastAsia="de-DE"/>
          </w:rPr>
          <w:delText xml:space="preserve">ug wird </w:delText>
        </w:r>
      </w:del>
      <w:r w:rsidR="00066560">
        <w:rPr>
          <w:rFonts w:ascii="Times New Roman" w:eastAsia="Times New Roman" w:hAnsi="Times New Roman" w:cs="Times New Roman"/>
          <w:sz w:val="24"/>
          <w:szCs w:val="24"/>
          <w:lang w:eastAsia="de-DE"/>
        </w:rPr>
        <w:t>einmal</w:t>
      </w:r>
      <w:proofErr w:type="spellEnd"/>
      <w:r w:rsidR="00066560">
        <w:rPr>
          <w:rFonts w:ascii="Times New Roman" w:eastAsia="Times New Roman" w:hAnsi="Times New Roman" w:cs="Times New Roman"/>
          <w:sz w:val="24"/>
          <w:szCs w:val="24"/>
          <w:lang w:eastAsia="de-DE"/>
        </w:rPr>
        <w:t xml:space="preserve"> in der Woche gewechselt. Bitte geben Sie Ihrem Kind einen eigenen Schlafsack mit, wenn es in der Kindertagespflege Mittagsschlaf machen soll und möchte.</w:t>
      </w:r>
    </w:p>
    <w:p w:rsidR="009E60EA" w:rsidRDefault="009E60EA" w:rsidP="00CA5460">
      <w:pPr>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 xml:space="preserve">Falls Ihr </w:t>
      </w:r>
      <w:r w:rsidR="0011558D">
        <w:rPr>
          <w:rFonts w:ascii="Times New Roman" w:eastAsia="Times New Roman" w:hAnsi="Times New Roman" w:cs="Times New Roman"/>
          <w:sz w:val="24"/>
          <w:szCs w:val="24"/>
          <w:lang w:eastAsia="de-DE"/>
        </w:rPr>
        <w:t xml:space="preserve">Kind </w:t>
      </w:r>
      <w:r>
        <w:rPr>
          <w:rFonts w:ascii="Times New Roman" w:eastAsia="Times New Roman" w:hAnsi="Times New Roman" w:cs="Times New Roman"/>
          <w:sz w:val="24"/>
          <w:szCs w:val="24"/>
          <w:lang w:eastAsia="de-DE"/>
        </w:rPr>
        <w:t xml:space="preserve">einmal krank wird, braucht es die Erholung </w:t>
      </w:r>
      <w:ins w:id="145" w:author="Bernhard Reuß" w:date="2025-07-30T15:48:00Z">
        <w:r w:rsidR="00A16B26">
          <w:rPr>
            <w:rFonts w:ascii="Times New Roman" w:eastAsia="Times New Roman" w:hAnsi="Times New Roman" w:cs="Times New Roman"/>
            <w:sz w:val="24"/>
            <w:szCs w:val="24"/>
            <w:lang w:eastAsia="de-DE"/>
          </w:rPr>
          <w:t>z</w:t>
        </w:r>
      </w:ins>
      <w:del w:id="146" w:author="Bernhard Reuß" w:date="2025-07-30T15:48:00Z">
        <w:r w:rsidDel="00A16B26">
          <w:rPr>
            <w:rFonts w:ascii="Times New Roman" w:eastAsia="Times New Roman" w:hAnsi="Times New Roman" w:cs="Times New Roman"/>
            <w:sz w:val="24"/>
            <w:szCs w:val="24"/>
            <w:lang w:eastAsia="de-DE"/>
          </w:rPr>
          <w:delText>Z</w:delText>
        </w:r>
      </w:del>
      <w:r>
        <w:rPr>
          <w:rFonts w:ascii="Times New Roman" w:eastAsia="Times New Roman" w:hAnsi="Times New Roman" w:cs="Times New Roman"/>
          <w:sz w:val="24"/>
          <w:szCs w:val="24"/>
          <w:lang w:eastAsia="de-DE"/>
        </w:rPr>
        <w:t>uhause bei seinen Liebsten. Sollte mir in der Kindertagespflege bei Ihrem Kind etwas auffallen wie</w:t>
      </w:r>
      <w:del w:id="147" w:author="Bernhard Reuß" w:date="2025-07-30T15:48:00Z">
        <w:r w:rsidDel="00A16B26">
          <w:rPr>
            <w:rFonts w:ascii="Times New Roman" w:eastAsia="Times New Roman" w:hAnsi="Times New Roman" w:cs="Times New Roman"/>
            <w:sz w:val="24"/>
            <w:szCs w:val="24"/>
            <w:lang w:eastAsia="de-DE"/>
          </w:rPr>
          <w:delText>,</w:delText>
        </w:r>
      </w:del>
      <w:r>
        <w:rPr>
          <w:rFonts w:ascii="Times New Roman" w:eastAsia="Times New Roman" w:hAnsi="Times New Roman" w:cs="Times New Roman"/>
          <w:sz w:val="24"/>
          <w:szCs w:val="24"/>
          <w:lang w:eastAsia="de-DE"/>
        </w:rPr>
        <w:t xml:space="preserve"> Durchfall, Fieber, Erbrechen, etc. werde ich Sie umgehend telefonisch kontaktieren. Bei diesen Symptomen sollte Ihr Kind </w:t>
      </w:r>
      <w:ins w:id="148" w:author="Bernhard Reuß" w:date="2025-07-30T15:48:00Z">
        <w:r w:rsidR="00A16B26">
          <w:rPr>
            <w:rFonts w:ascii="Times New Roman" w:eastAsia="Times New Roman" w:hAnsi="Times New Roman" w:cs="Times New Roman"/>
            <w:sz w:val="24"/>
            <w:szCs w:val="24"/>
            <w:lang w:eastAsia="de-DE"/>
          </w:rPr>
          <w:t xml:space="preserve">sich auskurieren und dann </w:t>
        </w:r>
      </w:ins>
      <w:r>
        <w:rPr>
          <w:rFonts w:ascii="Times New Roman" w:eastAsia="Times New Roman" w:hAnsi="Times New Roman" w:cs="Times New Roman"/>
          <w:sz w:val="24"/>
          <w:szCs w:val="24"/>
          <w:lang w:eastAsia="de-DE"/>
        </w:rPr>
        <w:t>mindestens 24 Stunden frei von diesen sein, bis es wieder zu mir in die Tagespflege kommen kann.</w:t>
      </w:r>
    </w:p>
    <w:p w:rsidR="009E60EA" w:rsidRDefault="009E60EA" w:rsidP="00CA5460">
      <w:pPr>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Es gibt auch Krankheiten, die beim Gesundheitsamt meldepflichtig sind. Bei dieser Art der Erkrankungen brauche ich eine ärztliche Bescheinigung, dass Ihr Kind nicht mehr ansteckend ist.</w:t>
      </w:r>
    </w:p>
    <w:p w:rsidR="009E60EA" w:rsidRDefault="009E60EA" w:rsidP="00CA5460">
      <w:pPr>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Falls Sie dazu noch weitere Fragen haben, kann ich weitere Informationen in Form von einem Elternbrief zur Verfügung stellen.</w:t>
      </w:r>
    </w:p>
    <w:p w:rsidR="00066560" w:rsidRDefault="00066560" w:rsidP="00CA5460">
      <w:pPr>
        <w:rPr>
          <w:rFonts w:ascii="Times New Roman" w:eastAsia="Times New Roman" w:hAnsi="Times New Roman" w:cs="Times New Roman"/>
          <w:sz w:val="24"/>
          <w:szCs w:val="24"/>
          <w:lang w:eastAsia="de-DE"/>
        </w:rPr>
      </w:pPr>
    </w:p>
    <w:p w:rsidR="0011558D" w:rsidRDefault="0011558D" w:rsidP="00CA5460">
      <w:pPr>
        <w:rPr>
          <w:sz w:val="32"/>
          <w:szCs w:val="32"/>
        </w:rPr>
      </w:pPr>
    </w:p>
    <w:p w:rsidR="00CA5460" w:rsidRPr="00C219C7" w:rsidRDefault="00032606" w:rsidP="00CA5460">
      <w:pPr>
        <w:rPr>
          <w:sz w:val="24"/>
          <w:szCs w:val="24"/>
        </w:rPr>
      </w:pPr>
      <w:r>
        <w:rPr>
          <w:sz w:val="32"/>
          <w:szCs w:val="32"/>
        </w:rPr>
        <w:lastRenderedPageBreak/>
        <w:t>7</w:t>
      </w:r>
      <w:r w:rsidR="00CA5460" w:rsidRPr="009F1D01">
        <w:rPr>
          <w:sz w:val="32"/>
          <w:szCs w:val="32"/>
        </w:rPr>
        <w:t>. Eingewöhnung</w:t>
      </w:r>
    </w:p>
    <w:p w:rsidR="00CA5460" w:rsidRPr="0011558D" w:rsidRDefault="00CA5460" w:rsidP="00CA5460">
      <w:pPr>
        <w:rPr>
          <w:rFonts w:ascii="Times New Roman" w:hAnsi="Times New Roman" w:cs="Times New Roman"/>
          <w:sz w:val="24"/>
          <w:szCs w:val="24"/>
        </w:rPr>
      </w:pPr>
      <w:r w:rsidRPr="0011558D">
        <w:rPr>
          <w:rFonts w:ascii="Times New Roman" w:hAnsi="Times New Roman" w:cs="Times New Roman"/>
          <w:sz w:val="24"/>
          <w:szCs w:val="24"/>
        </w:rPr>
        <w:t xml:space="preserve">Schon einmal </w:t>
      </w:r>
      <w:proofErr w:type="spellStart"/>
      <w:r w:rsidRPr="0011558D">
        <w:rPr>
          <w:rFonts w:ascii="Times New Roman" w:hAnsi="Times New Roman" w:cs="Times New Roman"/>
          <w:sz w:val="24"/>
          <w:szCs w:val="24"/>
        </w:rPr>
        <w:t>vorab</w:t>
      </w:r>
      <w:ins w:id="149" w:author="Bernhard Reuß" w:date="2025-07-30T15:49:00Z">
        <w:r w:rsidR="00A16B26">
          <w:rPr>
            <w:rFonts w:ascii="Times New Roman" w:hAnsi="Times New Roman" w:cs="Times New Roman"/>
            <w:sz w:val="24"/>
            <w:szCs w:val="24"/>
          </w:rPr>
          <w:t>:</w:t>
        </w:r>
      </w:ins>
      <w:del w:id="150" w:author="Bernhard Reuß" w:date="2025-07-30T15:49:00Z">
        <w:r w:rsidRPr="0011558D" w:rsidDel="00A16B26">
          <w:rPr>
            <w:rFonts w:ascii="Times New Roman" w:hAnsi="Times New Roman" w:cs="Times New Roman"/>
            <w:sz w:val="24"/>
            <w:szCs w:val="24"/>
          </w:rPr>
          <w:delText>, e</w:delText>
        </w:r>
      </w:del>
      <w:ins w:id="151" w:author="Bernhard Reuß" w:date="2025-07-30T15:49:00Z">
        <w:r w:rsidR="00A16B26">
          <w:rPr>
            <w:rFonts w:ascii="Times New Roman" w:hAnsi="Times New Roman" w:cs="Times New Roman"/>
            <w:sz w:val="24"/>
            <w:szCs w:val="24"/>
          </w:rPr>
          <w:t>E</w:t>
        </w:r>
      </w:ins>
      <w:r w:rsidRPr="0011558D">
        <w:rPr>
          <w:rFonts w:ascii="Times New Roman" w:hAnsi="Times New Roman" w:cs="Times New Roman"/>
          <w:sz w:val="24"/>
          <w:szCs w:val="24"/>
        </w:rPr>
        <w:t>ine</w:t>
      </w:r>
      <w:proofErr w:type="spellEnd"/>
      <w:r w:rsidRPr="0011558D">
        <w:rPr>
          <w:rFonts w:ascii="Times New Roman" w:hAnsi="Times New Roman" w:cs="Times New Roman"/>
          <w:sz w:val="24"/>
          <w:szCs w:val="24"/>
        </w:rPr>
        <w:t xml:space="preserve"> gute Eingewöhnung ist essentiell für eine gute Zusammenarbeit mit Ihnen</w:t>
      </w:r>
      <w:r w:rsidR="0009767B" w:rsidRPr="0011558D">
        <w:rPr>
          <w:rFonts w:ascii="Times New Roman" w:hAnsi="Times New Roman" w:cs="Times New Roman"/>
          <w:sz w:val="24"/>
          <w:szCs w:val="24"/>
        </w:rPr>
        <w:t xml:space="preserve"> und für das Wohlergehen Ihres Kindes.</w:t>
      </w:r>
      <w:r w:rsidRPr="0011558D">
        <w:rPr>
          <w:rFonts w:ascii="Times New Roman" w:hAnsi="Times New Roman" w:cs="Times New Roman"/>
          <w:sz w:val="24"/>
          <w:szCs w:val="24"/>
        </w:rPr>
        <w:t xml:space="preserve"> Denn erst</w:t>
      </w:r>
      <w:ins w:id="152" w:author="Bernhard Reuß" w:date="2025-07-30T15:49:00Z">
        <w:r w:rsidR="00A16B26">
          <w:rPr>
            <w:rFonts w:ascii="Times New Roman" w:hAnsi="Times New Roman" w:cs="Times New Roman"/>
            <w:sz w:val="24"/>
            <w:szCs w:val="24"/>
          </w:rPr>
          <w:t>,</w:t>
        </w:r>
      </w:ins>
      <w:r w:rsidRPr="0011558D">
        <w:rPr>
          <w:rFonts w:ascii="Times New Roman" w:hAnsi="Times New Roman" w:cs="Times New Roman"/>
          <w:sz w:val="24"/>
          <w:szCs w:val="24"/>
        </w:rPr>
        <w:t xml:space="preserve"> wenn sich Ihr Kind bei mir wohl</w:t>
      </w:r>
      <w:del w:id="153" w:author="Bernhard Reuß" w:date="2025-07-30T15:49:00Z">
        <w:r w:rsidRPr="0011558D" w:rsidDel="00A16B26">
          <w:rPr>
            <w:rFonts w:ascii="Times New Roman" w:hAnsi="Times New Roman" w:cs="Times New Roman"/>
            <w:sz w:val="24"/>
            <w:szCs w:val="24"/>
          </w:rPr>
          <w:delText xml:space="preserve"> </w:delText>
        </w:r>
      </w:del>
      <w:r w:rsidRPr="0011558D">
        <w:rPr>
          <w:rFonts w:ascii="Times New Roman" w:hAnsi="Times New Roman" w:cs="Times New Roman"/>
          <w:sz w:val="24"/>
          <w:szCs w:val="24"/>
        </w:rPr>
        <w:t>fühlt und angekommen ist, kann es auch</w:t>
      </w:r>
      <w:r w:rsidR="005D2222" w:rsidRPr="0011558D">
        <w:rPr>
          <w:rFonts w:ascii="Times New Roman" w:hAnsi="Times New Roman" w:cs="Times New Roman"/>
          <w:sz w:val="24"/>
          <w:szCs w:val="24"/>
        </w:rPr>
        <w:t xml:space="preserve"> freudig seine Umgebung entdecken und </w:t>
      </w:r>
      <w:r w:rsidR="0009767B" w:rsidRPr="0011558D">
        <w:rPr>
          <w:rFonts w:ascii="Times New Roman" w:hAnsi="Times New Roman" w:cs="Times New Roman"/>
          <w:sz w:val="24"/>
          <w:szCs w:val="24"/>
        </w:rPr>
        <w:t>s</w:t>
      </w:r>
      <w:r w:rsidR="005D2222" w:rsidRPr="0011558D">
        <w:rPr>
          <w:rFonts w:ascii="Times New Roman" w:hAnsi="Times New Roman" w:cs="Times New Roman"/>
          <w:sz w:val="24"/>
          <w:szCs w:val="24"/>
        </w:rPr>
        <w:t xml:space="preserve">eine </w:t>
      </w:r>
      <w:r w:rsidR="0009767B" w:rsidRPr="0011558D">
        <w:rPr>
          <w:rFonts w:ascii="Times New Roman" w:hAnsi="Times New Roman" w:cs="Times New Roman"/>
          <w:sz w:val="24"/>
          <w:szCs w:val="24"/>
        </w:rPr>
        <w:t>Fähigkeiten verbessern oder erweitern</w:t>
      </w:r>
      <w:r w:rsidR="005D2222" w:rsidRPr="0011558D">
        <w:rPr>
          <w:rFonts w:ascii="Times New Roman" w:hAnsi="Times New Roman" w:cs="Times New Roman"/>
          <w:sz w:val="24"/>
          <w:szCs w:val="24"/>
        </w:rPr>
        <w:t>.</w:t>
      </w:r>
    </w:p>
    <w:p w:rsidR="005D2222" w:rsidRPr="00032606" w:rsidRDefault="005D2222" w:rsidP="00CA5460">
      <w:pPr>
        <w:rPr>
          <w:rFonts w:ascii="Times New Roman" w:hAnsi="Times New Roman" w:cs="Times New Roman"/>
          <w:sz w:val="24"/>
          <w:szCs w:val="24"/>
        </w:rPr>
      </w:pPr>
      <w:r w:rsidRPr="00032606">
        <w:rPr>
          <w:rFonts w:ascii="Times New Roman" w:hAnsi="Times New Roman" w:cs="Times New Roman"/>
          <w:sz w:val="24"/>
          <w:szCs w:val="24"/>
        </w:rPr>
        <w:t>Die</w:t>
      </w:r>
      <w:ins w:id="154" w:author="Bernhard Reuß" w:date="2025-07-30T15:49:00Z">
        <w:r w:rsidR="00A16B26">
          <w:rPr>
            <w:rFonts w:ascii="Times New Roman" w:hAnsi="Times New Roman" w:cs="Times New Roman"/>
            <w:sz w:val="24"/>
            <w:szCs w:val="24"/>
          </w:rPr>
          <w:t xml:space="preserve"> </w:t>
        </w:r>
        <w:proofErr w:type="spellStart"/>
        <w:r w:rsidR="00A16B26">
          <w:rPr>
            <w:rFonts w:ascii="Times New Roman" w:hAnsi="Times New Roman" w:cs="Times New Roman"/>
            <w:sz w:val="24"/>
            <w:szCs w:val="24"/>
          </w:rPr>
          <w:t>Eiingewöhnung</w:t>
        </w:r>
      </w:ins>
      <w:proofErr w:type="spellEnd"/>
      <w:del w:id="155" w:author="Bernhard Reuß" w:date="2025-07-30T15:49:00Z">
        <w:r w:rsidRPr="00032606" w:rsidDel="00A16B26">
          <w:rPr>
            <w:rFonts w:ascii="Times New Roman" w:hAnsi="Times New Roman" w:cs="Times New Roman"/>
            <w:sz w:val="24"/>
            <w:szCs w:val="24"/>
          </w:rPr>
          <w:delText>se</w:delText>
        </w:r>
      </w:del>
      <w:r w:rsidRPr="00032606">
        <w:rPr>
          <w:rFonts w:ascii="Times New Roman" w:hAnsi="Times New Roman" w:cs="Times New Roman"/>
          <w:sz w:val="24"/>
          <w:szCs w:val="24"/>
        </w:rPr>
        <w:t xml:space="preserve"> orientiert sich </w:t>
      </w:r>
      <w:r w:rsidR="00700487" w:rsidRPr="00032606">
        <w:rPr>
          <w:rFonts w:ascii="Times New Roman" w:hAnsi="Times New Roman" w:cs="Times New Roman"/>
          <w:sz w:val="24"/>
          <w:szCs w:val="24"/>
        </w:rPr>
        <w:t xml:space="preserve">in meiner Kindertagespflege </w:t>
      </w:r>
      <w:r w:rsidR="0009767B" w:rsidRPr="00032606">
        <w:rPr>
          <w:rFonts w:ascii="Times New Roman" w:hAnsi="Times New Roman" w:cs="Times New Roman"/>
          <w:sz w:val="24"/>
          <w:szCs w:val="24"/>
        </w:rPr>
        <w:t>sowohl</w:t>
      </w:r>
      <w:r w:rsidRPr="00032606">
        <w:rPr>
          <w:rFonts w:ascii="Times New Roman" w:hAnsi="Times New Roman" w:cs="Times New Roman"/>
          <w:sz w:val="24"/>
          <w:szCs w:val="24"/>
        </w:rPr>
        <w:t xml:space="preserve"> am </w:t>
      </w:r>
      <w:ins w:id="156" w:author="Bernhard Reuß" w:date="2025-07-30T15:49:00Z">
        <w:r w:rsidR="00A16B26">
          <w:rPr>
            <w:rFonts w:ascii="Times New Roman" w:hAnsi="Times New Roman" w:cs="Times New Roman"/>
            <w:sz w:val="24"/>
            <w:szCs w:val="24"/>
          </w:rPr>
          <w:t>„</w:t>
        </w:r>
      </w:ins>
      <w:r w:rsidRPr="00032606">
        <w:rPr>
          <w:rFonts w:ascii="Times New Roman" w:hAnsi="Times New Roman" w:cs="Times New Roman"/>
          <w:sz w:val="24"/>
          <w:szCs w:val="24"/>
        </w:rPr>
        <w:t>Münchener Modell</w:t>
      </w:r>
      <w:ins w:id="157" w:author="Bernhard Reuß" w:date="2025-07-30T15:49:00Z">
        <w:r w:rsidR="00A16B26">
          <w:rPr>
            <w:rFonts w:ascii="Times New Roman" w:hAnsi="Times New Roman" w:cs="Times New Roman"/>
            <w:sz w:val="24"/>
            <w:szCs w:val="24"/>
          </w:rPr>
          <w:t>“</w:t>
        </w:r>
      </w:ins>
      <w:del w:id="158" w:author="Bernhard Reuß" w:date="2025-07-30T15:49:00Z">
        <w:r w:rsidRPr="00032606" w:rsidDel="00A16B26">
          <w:rPr>
            <w:rFonts w:ascii="Times New Roman" w:hAnsi="Times New Roman" w:cs="Times New Roman"/>
            <w:sz w:val="24"/>
            <w:szCs w:val="24"/>
          </w:rPr>
          <w:delText>,</w:delText>
        </w:r>
      </w:del>
      <w:r w:rsidR="0009767B" w:rsidRPr="00032606">
        <w:rPr>
          <w:rFonts w:ascii="Times New Roman" w:hAnsi="Times New Roman" w:cs="Times New Roman"/>
          <w:sz w:val="24"/>
          <w:szCs w:val="24"/>
        </w:rPr>
        <w:t xml:space="preserve"> als auch am </w:t>
      </w:r>
      <w:ins w:id="159" w:author="Bernhard Reuß" w:date="2025-07-30T15:50:00Z">
        <w:r w:rsidR="00A16B26">
          <w:rPr>
            <w:rFonts w:ascii="Times New Roman" w:hAnsi="Times New Roman" w:cs="Times New Roman"/>
            <w:sz w:val="24"/>
            <w:szCs w:val="24"/>
          </w:rPr>
          <w:t>„</w:t>
        </w:r>
      </w:ins>
      <w:r w:rsidR="0009767B" w:rsidRPr="00032606">
        <w:rPr>
          <w:rFonts w:ascii="Times New Roman" w:hAnsi="Times New Roman" w:cs="Times New Roman"/>
          <w:sz w:val="24"/>
          <w:szCs w:val="24"/>
        </w:rPr>
        <w:t>Berliner Modell</w:t>
      </w:r>
      <w:ins w:id="160" w:author="Bernhard Reuß" w:date="2025-07-30T15:50:00Z">
        <w:r w:rsidR="00A16B26">
          <w:rPr>
            <w:rFonts w:ascii="Times New Roman" w:hAnsi="Times New Roman" w:cs="Times New Roman"/>
            <w:sz w:val="24"/>
            <w:szCs w:val="24"/>
          </w:rPr>
          <w:t>“</w:t>
        </w:r>
      </w:ins>
      <w:r w:rsidR="0009767B" w:rsidRPr="00032606">
        <w:rPr>
          <w:rFonts w:ascii="Times New Roman" w:hAnsi="Times New Roman" w:cs="Times New Roman"/>
          <w:sz w:val="24"/>
          <w:szCs w:val="24"/>
        </w:rPr>
        <w:t>. Sie werden in der ersten Tagen</w:t>
      </w:r>
      <w:r w:rsidRPr="00032606">
        <w:rPr>
          <w:rFonts w:ascii="Times New Roman" w:hAnsi="Times New Roman" w:cs="Times New Roman"/>
          <w:sz w:val="24"/>
          <w:szCs w:val="24"/>
        </w:rPr>
        <w:t xml:space="preserve"> mit einbezogen</w:t>
      </w:r>
      <w:r w:rsidR="00700487" w:rsidRPr="00032606">
        <w:rPr>
          <w:rFonts w:ascii="Times New Roman" w:hAnsi="Times New Roman" w:cs="Times New Roman"/>
          <w:sz w:val="24"/>
          <w:szCs w:val="24"/>
        </w:rPr>
        <w:t xml:space="preserve"> und können sowohl mit Ihrem Kind, als auch mit mir unterhalten und interagieren</w:t>
      </w:r>
      <w:r w:rsidRPr="00032606">
        <w:rPr>
          <w:rFonts w:ascii="Times New Roman" w:hAnsi="Times New Roman" w:cs="Times New Roman"/>
          <w:sz w:val="24"/>
          <w:szCs w:val="24"/>
        </w:rPr>
        <w:t xml:space="preserve">. </w:t>
      </w:r>
      <w:r w:rsidR="0009767B" w:rsidRPr="00032606">
        <w:rPr>
          <w:rFonts w:ascii="Times New Roman" w:hAnsi="Times New Roman" w:cs="Times New Roman"/>
          <w:sz w:val="24"/>
          <w:szCs w:val="24"/>
        </w:rPr>
        <w:t xml:space="preserve">Nach </w:t>
      </w:r>
      <w:r w:rsidR="00700487" w:rsidRPr="00032606">
        <w:rPr>
          <w:rFonts w:ascii="Times New Roman" w:hAnsi="Times New Roman" w:cs="Times New Roman"/>
          <w:sz w:val="24"/>
          <w:szCs w:val="24"/>
        </w:rPr>
        <w:t>3</w:t>
      </w:r>
      <w:del w:id="161" w:author="Bernhard Reuß" w:date="2025-07-30T15:50:00Z">
        <w:r w:rsidR="00700487" w:rsidRPr="00032606" w:rsidDel="00A16B26">
          <w:rPr>
            <w:rFonts w:ascii="Times New Roman" w:hAnsi="Times New Roman" w:cs="Times New Roman"/>
            <w:sz w:val="24"/>
            <w:szCs w:val="24"/>
          </w:rPr>
          <w:delText xml:space="preserve"> </w:delText>
        </w:r>
      </w:del>
      <w:r w:rsidR="00700487" w:rsidRPr="00032606">
        <w:rPr>
          <w:rFonts w:ascii="Times New Roman" w:hAnsi="Times New Roman" w:cs="Times New Roman"/>
          <w:sz w:val="24"/>
          <w:szCs w:val="24"/>
        </w:rPr>
        <w:t>–</w:t>
      </w:r>
      <w:del w:id="162" w:author="Bernhard Reuß" w:date="2025-07-30T15:50:00Z">
        <w:r w:rsidR="00700487" w:rsidRPr="00032606" w:rsidDel="00A16B26">
          <w:rPr>
            <w:rFonts w:ascii="Times New Roman" w:hAnsi="Times New Roman" w:cs="Times New Roman"/>
            <w:sz w:val="24"/>
            <w:szCs w:val="24"/>
          </w:rPr>
          <w:delText xml:space="preserve"> </w:delText>
        </w:r>
      </w:del>
      <w:r w:rsidR="00700487" w:rsidRPr="00032606">
        <w:rPr>
          <w:rFonts w:ascii="Times New Roman" w:hAnsi="Times New Roman" w:cs="Times New Roman"/>
          <w:sz w:val="24"/>
          <w:szCs w:val="24"/>
        </w:rPr>
        <w:t>4 Tagen</w:t>
      </w:r>
      <w:r w:rsidR="0009767B" w:rsidRPr="00032606">
        <w:rPr>
          <w:rFonts w:ascii="Times New Roman" w:hAnsi="Times New Roman" w:cs="Times New Roman"/>
          <w:sz w:val="24"/>
          <w:szCs w:val="24"/>
        </w:rPr>
        <w:t xml:space="preserve"> übernehme ich immer mehr Aufgaben</w:t>
      </w:r>
      <w:r w:rsidR="00700487" w:rsidRPr="00032606">
        <w:rPr>
          <w:rFonts w:ascii="Times New Roman" w:hAnsi="Times New Roman" w:cs="Times New Roman"/>
          <w:sz w:val="24"/>
          <w:szCs w:val="24"/>
        </w:rPr>
        <w:t xml:space="preserve"> in Bezug auf Ihr Kind</w:t>
      </w:r>
      <w:ins w:id="163" w:author="Bernhard Reuß" w:date="2025-07-30T15:50:00Z">
        <w:r w:rsidR="00A16B26">
          <w:rPr>
            <w:rFonts w:ascii="Times New Roman" w:hAnsi="Times New Roman" w:cs="Times New Roman"/>
            <w:sz w:val="24"/>
            <w:szCs w:val="24"/>
          </w:rPr>
          <w:t>,</w:t>
        </w:r>
      </w:ins>
      <w:r w:rsidR="0009767B" w:rsidRPr="00032606">
        <w:rPr>
          <w:rFonts w:ascii="Times New Roman" w:hAnsi="Times New Roman" w:cs="Times New Roman"/>
          <w:sz w:val="24"/>
          <w:szCs w:val="24"/>
        </w:rPr>
        <w:t xml:space="preserve"> und Sie </w:t>
      </w:r>
      <w:del w:id="164" w:author="Bernhard Reuß" w:date="2025-07-30T15:50:00Z">
        <w:r w:rsidR="00700487" w:rsidRPr="00032606" w:rsidDel="00A16B26">
          <w:rPr>
            <w:rFonts w:ascii="Times New Roman" w:hAnsi="Times New Roman" w:cs="Times New Roman"/>
            <w:sz w:val="24"/>
            <w:szCs w:val="24"/>
          </w:rPr>
          <w:delText>über</w:delText>
        </w:r>
      </w:del>
      <w:r w:rsidR="00700487" w:rsidRPr="00032606">
        <w:rPr>
          <w:rFonts w:ascii="Times New Roman" w:hAnsi="Times New Roman" w:cs="Times New Roman"/>
          <w:sz w:val="24"/>
          <w:szCs w:val="24"/>
        </w:rPr>
        <w:t>nehmen immer mehr eine passive Rolle ein</w:t>
      </w:r>
      <w:r w:rsidR="0009767B" w:rsidRPr="00032606">
        <w:rPr>
          <w:rFonts w:ascii="Times New Roman" w:hAnsi="Times New Roman" w:cs="Times New Roman"/>
          <w:sz w:val="24"/>
          <w:szCs w:val="24"/>
        </w:rPr>
        <w:t>, sodass Ihr Kind zu mir Vertrauen aufbauen kann</w:t>
      </w:r>
      <w:r w:rsidRPr="00032606">
        <w:rPr>
          <w:rFonts w:ascii="Times New Roman" w:hAnsi="Times New Roman" w:cs="Times New Roman"/>
          <w:sz w:val="24"/>
          <w:szCs w:val="24"/>
        </w:rPr>
        <w:t>. Dies geschieht natürlich nicht von heute auf morgen. Das Kind entscheidet, wann die Eingewöhnung abgeschlossen ist. Das kann je nach Kind sehr individuell sein.</w:t>
      </w:r>
    </w:p>
    <w:p w:rsidR="005D2222" w:rsidRPr="00032606" w:rsidRDefault="005D2222" w:rsidP="00CA5460">
      <w:pPr>
        <w:rPr>
          <w:rFonts w:ascii="Times New Roman" w:hAnsi="Times New Roman" w:cs="Times New Roman"/>
          <w:sz w:val="24"/>
          <w:szCs w:val="24"/>
        </w:rPr>
      </w:pPr>
      <w:r w:rsidRPr="00032606">
        <w:rPr>
          <w:rFonts w:ascii="Times New Roman" w:hAnsi="Times New Roman" w:cs="Times New Roman"/>
          <w:sz w:val="24"/>
          <w:szCs w:val="24"/>
        </w:rPr>
        <w:t xml:space="preserve">Für die Eingewöhnung wird ein Zeitraum von 2 Wochen anvisiert, es kann aber auch länger </w:t>
      </w:r>
      <w:r w:rsidR="00C219C7" w:rsidRPr="00032606">
        <w:rPr>
          <w:rFonts w:ascii="Times New Roman" w:hAnsi="Times New Roman" w:cs="Times New Roman"/>
          <w:sz w:val="24"/>
          <w:szCs w:val="24"/>
        </w:rPr>
        <w:t>dauern, wenn ihr Kind noch nicht so weit ist</w:t>
      </w:r>
      <w:r w:rsidRPr="00032606">
        <w:rPr>
          <w:rFonts w:ascii="Times New Roman" w:hAnsi="Times New Roman" w:cs="Times New Roman"/>
          <w:sz w:val="24"/>
          <w:szCs w:val="24"/>
        </w:rPr>
        <w:t>.</w:t>
      </w:r>
    </w:p>
    <w:p w:rsidR="004C188A" w:rsidRDefault="00700487" w:rsidP="004C188A">
      <w:pPr>
        <w:pStyle w:val="StandardWeb"/>
        <w:spacing w:after="0"/>
      </w:pPr>
      <w:r>
        <w:t>Am vierten oder fünften Tag möchte ich versuchen, dass sie sich für einen kurzen Moment von ihrem Kind trennen</w:t>
      </w:r>
      <w:r w:rsidR="004C188A">
        <w:t xml:space="preserve">, bleiben Sie aber bitte </w:t>
      </w:r>
      <w:r>
        <w:t>in der Nähe</w:t>
      </w:r>
      <w:r w:rsidR="004C188A">
        <w:t xml:space="preserve">, </w:t>
      </w:r>
      <w:r>
        <w:t>falls</w:t>
      </w:r>
      <w:r w:rsidR="004C188A">
        <w:t xml:space="preserve"> sich </w:t>
      </w:r>
      <w:r>
        <w:t>Ihr</w:t>
      </w:r>
      <w:r w:rsidR="004C188A">
        <w:t xml:space="preserve"> Kind beim Trennungsschmerz nicht beruhigen lässt.</w:t>
      </w:r>
      <w:r>
        <w:t xml:space="preserve"> Es ist wichtig, dass sie sich von Ihrem Kind verabschieden, damit es sich darauf einstellen kann und wir über eine vertrauensvolle Basis mit dem Kind kommunizieren. Ein </w:t>
      </w:r>
      <w:ins w:id="165" w:author="Bernhard Reuß" w:date="2025-07-30T15:51:00Z">
        <w:r w:rsidR="00A16B26">
          <w:t>W</w:t>
        </w:r>
      </w:ins>
      <w:del w:id="166" w:author="Bernhard Reuß" w:date="2025-07-30T15:51:00Z">
        <w:r w:rsidDel="00A16B26">
          <w:delText>w</w:delText>
        </w:r>
      </w:del>
      <w:r>
        <w:t>egschleichen würde dem Kind nur schaden, da es dann das Gefühl bekommt, sich nicht auf Sie</w:t>
      </w:r>
      <w:r w:rsidR="003E191E">
        <w:t xml:space="preserve"> ve</w:t>
      </w:r>
      <w:r w:rsidR="00740F70">
        <w:t>rlassen zu können und es denkt, „</w:t>
      </w:r>
      <w:ins w:id="167" w:author="Bernhard Reuß" w:date="2025-07-30T15:51:00Z">
        <w:r w:rsidR="00A16B26">
          <w:t>W</w:t>
        </w:r>
      </w:ins>
      <w:del w:id="168" w:author="Bernhard Reuß" w:date="2025-07-30T15:51:00Z">
        <w:r w:rsidR="00740F70" w:rsidDel="00A16B26">
          <w:delText>w</w:delText>
        </w:r>
      </w:del>
      <w:r w:rsidR="00740F70">
        <w:t>enn ich mal nicht aufpasse, schleicht sich die wichtigste Person in meinem Leben einfach weg</w:t>
      </w:r>
      <w:ins w:id="169" w:author="Bernhard Reuß" w:date="2025-07-30T15:51:00Z">
        <w:r w:rsidR="00A16B26">
          <w:t>.</w:t>
        </w:r>
      </w:ins>
      <w:r w:rsidR="00740F70">
        <w:t>“</w:t>
      </w:r>
      <w:del w:id="170" w:author="Bernhard Reuß" w:date="2025-07-30T15:51:00Z">
        <w:r w:rsidR="00740F70" w:rsidDel="00A16B26">
          <w:delText>.</w:delText>
        </w:r>
      </w:del>
      <w:r w:rsidR="00740F70">
        <w:t xml:space="preserve"> Ein persönlicher Gegenstand von Ihrem Kind kann helfen, den Trennungsschmerz besser zu überwinden, wie z.B. ein persönliches Kuscheltier, Spielzeug oder Schnuller.</w:t>
      </w:r>
    </w:p>
    <w:p w:rsidR="00252EE0" w:rsidRDefault="00252EE0" w:rsidP="004C188A">
      <w:pPr>
        <w:pStyle w:val="StandardWeb"/>
        <w:spacing w:after="0"/>
      </w:pPr>
      <w:r>
        <w:t>Die Eingewöhnung soll bitte nur von einer Person beständig begleitet werden. Nur so kann für das Kind ein Gefühl von Sicherheit und Zuverlässigkeit gewährleistet werden.</w:t>
      </w:r>
    </w:p>
    <w:p w:rsidR="00252EE0" w:rsidRDefault="00252EE0" w:rsidP="004C188A">
      <w:pPr>
        <w:pStyle w:val="StandardWeb"/>
        <w:spacing w:after="0"/>
      </w:pPr>
      <w:r>
        <w:t xml:space="preserve">Wenn die erste Woche gut verläuft, mir das Kind weitgehend vertraut und sich beim Trennungsschmerz von mir trösten lässt, können wir versuchen, </w:t>
      </w:r>
      <w:proofErr w:type="spellStart"/>
      <w:r>
        <w:t>dass</w:t>
      </w:r>
      <w:proofErr w:type="spellEnd"/>
      <w:r>
        <w:t xml:space="preserve"> </w:t>
      </w:r>
      <w:ins w:id="171" w:author="Bernhard Reuß" w:date="2025-07-30T15:51:00Z">
        <w:r w:rsidR="00A16B26">
          <w:t>S</w:t>
        </w:r>
      </w:ins>
      <w:del w:id="172" w:author="Bernhard Reuß" w:date="2025-07-30T15:51:00Z">
        <w:r w:rsidDel="00A16B26">
          <w:delText>s</w:delText>
        </w:r>
      </w:del>
      <w:r>
        <w:t>ie für 1-2 Stunden am Tag von der Kindertagespflege fern bleiben. Aber trotzdem sollte ich sie jederzeit telefonisch erreichen können, falls etwas Unvorhergesehenes passiert oder sich Ihr Kind nicht beruhigen lässt.</w:t>
      </w:r>
    </w:p>
    <w:p w:rsidR="004C188A" w:rsidRDefault="004C188A" w:rsidP="004C188A">
      <w:pPr>
        <w:pStyle w:val="StandardWeb"/>
        <w:spacing w:after="0"/>
      </w:pPr>
      <w:r>
        <w:t xml:space="preserve">Das Kind ist für mich eingewöhnt, wenn es sich in der neuen Umgebung gut auskennt, sich aktiv am Spiel und in der Gruppe einbringt und sich auch von mir trösten lässt. Die Regeln und Gepflogenheiten im Haus kennt und durchaus auch mal selbstbewusst gegen diese verstößt. </w:t>
      </w:r>
      <w:r w:rsidR="00252EE0">
        <w:t>Kurz gesagt, es fröhlich, neugierig und aktiv seine Umwelt erkunden möchte.</w:t>
      </w:r>
    </w:p>
    <w:p w:rsidR="00252EE0" w:rsidRDefault="00252EE0" w:rsidP="004C188A">
      <w:pPr>
        <w:pStyle w:val="StandardWeb"/>
        <w:spacing w:after="0"/>
      </w:pPr>
      <w:r>
        <w:t>Bei der Abholzeit ist es mir wichtig, dass Ihr Kind weiß</w:t>
      </w:r>
      <w:r w:rsidR="00F41B56">
        <w:t>, wenn es abgeholt wird, dass dann der Tag in der Kindertagespflege vorbei ist und es wieder mit Ihnen nach Hause fährt.</w:t>
      </w:r>
    </w:p>
    <w:p w:rsidR="00BA0F52" w:rsidRDefault="00BA0F52" w:rsidP="00E157D8">
      <w:pPr>
        <w:rPr>
          <w:sz w:val="32"/>
          <w:szCs w:val="32"/>
        </w:rPr>
      </w:pPr>
    </w:p>
    <w:p w:rsidR="00FE2648" w:rsidRDefault="00FE2648" w:rsidP="00E157D8">
      <w:pPr>
        <w:rPr>
          <w:sz w:val="32"/>
          <w:szCs w:val="32"/>
        </w:rPr>
      </w:pPr>
    </w:p>
    <w:p w:rsidR="00FC78EC" w:rsidRDefault="00032606" w:rsidP="00E157D8">
      <w:pPr>
        <w:rPr>
          <w:sz w:val="32"/>
          <w:szCs w:val="32"/>
        </w:rPr>
      </w:pPr>
      <w:r>
        <w:rPr>
          <w:sz w:val="32"/>
          <w:szCs w:val="32"/>
        </w:rPr>
        <w:lastRenderedPageBreak/>
        <w:t>8</w:t>
      </w:r>
      <w:r w:rsidR="00166B77">
        <w:rPr>
          <w:sz w:val="32"/>
          <w:szCs w:val="32"/>
        </w:rPr>
        <w:t xml:space="preserve">. </w:t>
      </w:r>
      <w:proofErr w:type="spellStart"/>
      <w:r w:rsidR="00166B77">
        <w:rPr>
          <w:sz w:val="32"/>
          <w:szCs w:val="32"/>
        </w:rPr>
        <w:t>Tschüss</w:t>
      </w:r>
      <w:proofErr w:type="spellEnd"/>
      <w:r w:rsidR="006E72D4" w:rsidRPr="006E72D4">
        <w:rPr>
          <w:sz w:val="32"/>
          <w:szCs w:val="32"/>
        </w:rPr>
        <w:t xml:space="preserve"> Kindertagespflege, hallo Kindergarten</w:t>
      </w:r>
      <w:ins w:id="173" w:author="Bernhard Reuß" w:date="2025-07-30T15:52:00Z">
        <w:r w:rsidR="00A16B26">
          <w:rPr>
            <w:sz w:val="32"/>
            <w:szCs w:val="32"/>
          </w:rPr>
          <w:t>!</w:t>
        </w:r>
      </w:ins>
    </w:p>
    <w:p w:rsidR="006E72D4" w:rsidRPr="000F6450" w:rsidRDefault="006E72D4" w:rsidP="00E157D8">
      <w:pPr>
        <w:rPr>
          <w:rFonts w:ascii="Times New Roman" w:hAnsi="Times New Roman" w:cs="Times New Roman"/>
          <w:sz w:val="24"/>
          <w:szCs w:val="24"/>
        </w:rPr>
      </w:pPr>
      <w:r w:rsidRPr="000F6450">
        <w:rPr>
          <w:rFonts w:ascii="Times New Roman" w:hAnsi="Times New Roman" w:cs="Times New Roman"/>
          <w:sz w:val="24"/>
          <w:szCs w:val="24"/>
        </w:rPr>
        <w:t xml:space="preserve">Der Übergang von der Kindertagespflege in den Kindergarten ist für ein Kind sehr wichtig, wenn sich das Kind darauf einlassen und vorbereitet werden kann. Kinder in diesem Alter leben im </w:t>
      </w:r>
      <w:ins w:id="174" w:author="Bernhard Reuß" w:date="2025-07-30T15:52:00Z">
        <w:r w:rsidR="00A16B26">
          <w:rPr>
            <w:rFonts w:ascii="Times New Roman" w:hAnsi="Times New Roman" w:cs="Times New Roman"/>
            <w:sz w:val="24"/>
            <w:szCs w:val="24"/>
          </w:rPr>
          <w:t>H</w:t>
        </w:r>
      </w:ins>
      <w:del w:id="175" w:author="Bernhard Reuß" w:date="2025-07-30T15:52:00Z">
        <w:r w:rsidRPr="000F6450" w:rsidDel="00A16B26">
          <w:rPr>
            <w:rFonts w:ascii="Times New Roman" w:hAnsi="Times New Roman" w:cs="Times New Roman"/>
            <w:sz w:val="24"/>
            <w:szCs w:val="24"/>
          </w:rPr>
          <w:delText>h</w:delText>
        </w:r>
      </w:del>
      <w:r w:rsidRPr="000F6450">
        <w:rPr>
          <w:rFonts w:ascii="Times New Roman" w:hAnsi="Times New Roman" w:cs="Times New Roman"/>
          <w:sz w:val="24"/>
          <w:szCs w:val="24"/>
        </w:rPr>
        <w:t xml:space="preserve">ier und </w:t>
      </w:r>
      <w:ins w:id="176" w:author="Bernhard Reuß" w:date="2025-07-30T15:52:00Z">
        <w:r w:rsidR="00A16B26">
          <w:rPr>
            <w:rFonts w:ascii="Times New Roman" w:hAnsi="Times New Roman" w:cs="Times New Roman"/>
            <w:sz w:val="24"/>
            <w:szCs w:val="24"/>
          </w:rPr>
          <w:t>J</w:t>
        </w:r>
      </w:ins>
      <w:del w:id="177" w:author="Bernhard Reuß" w:date="2025-07-30T15:52:00Z">
        <w:r w:rsidRPr="000F6450" w:rsidDel="00A16B26">
          <w:rPr>
            <w:rFonts w:ascii="Times New Roman" w:hAnsi="Times New Roman" w:cs="Times New Roman"/>
            <w:sz w:val="24"/>
            <w:szCs w:val="24"/>
          </w:rPr>
          <w:delText>j</w:delText>
        </w:r>
      </w:del>
      <w:r w:rsidRPr="000F6450">
        <w:rPr>
          <w:rFonts w:ascii="Times New Roman" w:hAnsi="Times New Roman" w:cs="Times New Roman"/>
          <w:sz w:val="24"/>
          <w:szCs w:val="24"/>
        </w:rPr>
        <w:t>etzt, das</w:t>
      </w:r>
      <w:del w:id="178" w:author="Bernhard Reuß" w:date="2025-07-30T15:52:00Z">
        <w:r w:rsidRPr="000F6450" w:rsidDel="00A16B26">
          <w:rPr>
            <w:rFonts w:ascii="Times New Roman" w:hAnsi="Times New Roman" w:cs="Times New Roman"/>
            <w:sz w:val="24"/>
            <w:szCs w:val="24"/>
          </w:rPr>
          <w:delText>s</w:delText>
        </w:r>
      </w:del>
      <w:r w:rsidRPr="000F6450">
        <w:rPr>
          <w:rFonts w:ascii="Times New Roman" w:hAnsi="Times New Roman" w:cs="Times New Roman"/>
          <w:sz w:val="24"/>
          <w:szCs w:val="24"/>
        </w:rPr>
        <w:t xml:space="preserve"> bedeutet, sie haben noch kein Gefühl dafür</w:t>
      </w:r>
      <w:r w:rsidR="00166B77" w:rsidRPr="000F6450">
        <w:rPr>
          <w:rFonts w:ascii="Times New Roman" w:hAnsi="Times New Roman" w:cs="Times New Roman"/>
          <w:sz w:val="24"/>
          <w:szCs w:val="24"/>
        </w:rPr>
        <w:t>, was in Zukunft sein wird. Deshalb bereite ich einige Wochen Ihr Kind auf die neue Situation vor, indem wir Bücher lesen wie: „Leo Lausemaus will nicht in den Kindergarten“. Wir reden darüber, was im Kindergarten passiert oder spazieren am Kindergarten vorbei und führen Gespräche darüber. Zum Abschluss feiern wir mit den anderen Kinder</w:t>
      </w:r>
      <w:r w:rsidR="000F6450">
        <w:rPr>
          <w:rFonts w:ascii="Times New Roman" w:hAnsi="Times New Roman" w:cs="Times New Roman"/>
          <w:sz w:val="24"/>
          <w:szCs w:val="24"/>
        </w:rPr>
        <w:t>n</w:t>
      </w:r>
      <w:r w:rsidR="00166B77" w:rsidRPr="000F6450">
        <w:rPr>
          <w:rFonts w:ascii="Times New Roman" w:hAnsi="Times New Roman" w:cs="Times New Roman"/>
          <w:sz w:val="24"/>
          <w:szCs w:val="24"/>
        </w:rPr>
        <w:t xml:space="preserve"> in der Tagespflege ein Fest</w:t>
      </w:r>
      <w:ins w:id="179" w:author="Bernhard Reuß" w:date="2025-07-30T15:53:00Z">
        <w:r w:rsidR="00A16B26">
          <w:rPr>
            <w:rFonts w:ascii="Times New Roman" w:hAnsi="Times New Roman" w:cs="Times New Roman"/>
            <w:sz w:val="24"/>
            <w:szCs w:val="24"/>
          </w:rPr>
          <w:t>,</w:t>
        </w:r>
      </w:ins>
      <w:r w:rsidR="00166B77" w:rsidRPr="000F6450">
        <w:rPr>
          <w:rFonts w:ascii="Times New Roman" w:hAnsi="Times New Roman" w:cs="Times New Roman"/>
          <w:sz w:val="24"/>
          <w:szCs w:val="24"/>
        </w:rPr>
        <w:t xml:space="preserve"> und Ihr Kind erhält sein Portfolio und ein kleines Geschenk als Erinnerung. Auch die anderen Kinder können sich so besser darauf einstellen, dass der Freund oder die Freundin dann nicht mehr kommt.</w:t>
      </w:r>
    </w:p>
    <w:p w:rsidR="00E157D8" w:rsidRPr="00E157D8" w:rsidRDefault="00032606" w:rsidP="00E157D8">
      <w:pPr>
        <w:rPr>
          <w:sz w:val="32"/>
          <w:szCs w:val="32"/>
        </w:rPr>
      </w:pPr>
      <w:r w:rsidRPr="00032606">
        <w:rPr>
          <w:sz w:val="32"/>
          <w:szCs w:val="32"/>
        </w:rPr>
        <w:t>9</w:t>
      </w:r>
      <w:r w:rsidR="004C188A" w:rsidRPr="00E157D8">
        <w:rPr>
          <w:sz w:val="40"/>
          <w:szCs w:val="40"/>
        </w:rPr>
        <w:t xml:space="preserve">. </w:t>
      </w:r>
      <w:r w:rsidR="009E60EA">
        <w:rPr>
          <w:sz w:val="32"/>
          <w:szCs w:val="32"/>
        </w:rPr>
        <w:t>Das ist mein pädagogisches Leitbild</w:t>
      </w:r>
    </w:p>
    <w:p w:rsidR="004C188A" w:rsidRDefault="00E157D8" w:rsidP="004C188A">
      <w:pPr>
        <w:pStyle w:val="StandardWeb"/>
        <w:spacing w:after="0"/>
      </w:pPr>
      <w:r>
        <w:t>Wie bereits erwähnt, ist mir neben einer ordentlichen Eingewöhnung wichtig, dass sich die Kinder in d</w:t>
      </w:r>
      <w:ins w:id="180" w:author="Bernhard Reuß" w:date="2025-07-30T15:53:00Z">
        <w:r w:rsidR="00A16B26">
          <w:t>ie</w:t>
        </w:r>
      </w:ins>
      <w:del w:id="181" w:author="Bernhard Reuß" w:date="2025-07-30T15:53:00Z">
        <w:r w:rsidDel="00A16B26">
          <w:delText>en</w:delText>
        </w:r>
      </w:del>
      <w:r>
        <w:t xml:space="preserve"> Tagesabläufen und Aktivitäten einbringen und altersentsprechend ein Mitspracherecht haben.</w:t>
      </w:r>
    </w:p>
    <w:p w:rsidR="00E157D8" w:rsidRDefault="00E157D8" w:rsidP="004C188A">
      <w:pPr>
        <w:pStyle w:val="StandardWeb"/>
        <w:spacing w:after="0"/>
      </w:pPr>
      <w:r>
        <w:t xml:space="preserve">Aber auch gewisse Werte und Gepflogenheiten mit auf dem Weg gegeben werden, so </w:t>
      </w:r>
      <w:proofErr w:type="spellStart"/>
      <w:r>
        <w:t>dass</w:t>
      </w:r>
      <w:proofErr w:type="spellEnd"/>
      <w:r>
        <w:t xml:space="preserve"> </w:t>
      </w:r>
      <w:del w:id="182" w:author="Bernhard Reuß" w:date="2025-07-30T15:53:00Z">
        <w:r w:rsidDel="00A16B26">
          <w:delText xml:space="preserve">Sie </w:delText>
        </w:r>
      </w:del>
      <w:ins w:id="183" w:author="Bernhard Reuß" w:date="2025-07-30T15:53:00Z">
        <w:r w:rsidR="00A16B26">
          <w:t xml:space="preserve">sie </w:t>
        </w:r>
      </w:ins>
      <w:r>
        <w:t>sich später in einer Gemeinschaft zugehörig und aufgehoben fühlen können.</w:t>
      </w:r>
      <w:r w:rsidR="009E60EA">
        <w:t xml:space="preserve"> Das beinhaltet, dass sie selbständiger werden. Ich helfe den Kindern, es selbst zu tun, wie z.B. Schuhe mit Klettverschluss selbst anziehen, Sauberkeitserzi</w:t>
      </w:r>
      <w:r w:rsidR="00032606">
        <w:t>ehung, Jacke selbst anziehen und es entscheiden zu lassen, falls es bzw. keine Jacke braucht, weil ihm warm ist.</w:t>
      </w:r>
    </w:p>
    <w:p w:rsidR="000F6450" w:rsidRDefault="000F6450" w:rsidP="004C188A">
      <w:pPr>
        <w:pStyle w:val="StandardWeb"/>
        <w:spacing w:after="0"/>
      </w:pPr>
      <w:r>
        <w:t xml:space="preserve">Ich fördere die Eigenverantwortlichkeit der Kinder, indem sie entscheiden dürfen und ein Mitspracherecht haben, wenn es um sie selbst geht. </w:t>
      </w:r>
    </w:p>
    <w:p w:rsidR="000F6450" w:rsidRDefault="000F6450" w:rsidP="004C188A">
      <w:pPr>
        <w:pStyle w:val="StandardWeb"/>
        <w:spacing w:after="0"/>
      </w:pPr>
      <w:r>
        <w:t>Auch wenn die Kinder selbst entscheiden dürfen, heißt das nicht, das</w:t>
      </w:r>
      <w:r w:rsidR="00683D5C">
        <w:t>s</w:t>
      </w:r>
      <w:r>
        <w:t xml:space="preserve"> ich keine Grenzen setze</w:t>
      </w:r>
      <w:r w:rsidR="00683D5C">
        <w:t xml:space="preserve"> </w:t>
      </w:r>
      <w:r w:rsidR="00952CD2">
        <w:t>oder keine</w:t>
      </w:r>
      <w:r w:rsidR="00683D5C">
        <w:t xml:space="preserve"> Regeln aufstelle</w:t>
      </w:r>
      <w:r>
        <w:t>. Diese sind ebenso notwendig, damit die Kinder</w:t>
      </w:r>
      <w:r w:rsidR="00683D5C">
        <w:t xml:space="preserve"> </w:t>
      </w:r>
      <w:ins w:id="184" w:author="Bernhard Reuß" w:date="2025-07-30T15:54:00Z">
        <w:r w:rsidR="00A16B26">
          <w:t>g</w:t>
        </w:r>
      </w:ins>
      <w:del w:id="185" w:author="Bernhard Reuß" w:date="2025-07-30T15:54:00Z">
        <w:r w:rsidR="00683D5C" w:rsidDel="00A16B26">
          <w:delText>G</w:delText>
        </w:r>
      </w:del>
      <w:r w:rsidR="00683D5C">
        <w:t xml:space="preserve">emeinschaftsfähig werden. </w:t>
      </w:r>
    </w:p>
    <w:p w:rsidR="00E157D8" w:rsidRDefault="00E157D8" w:rsidP="004C188A">
      <w:pPr>
        <w:pStyle w:val="StandardWeb"/>
        <w:spacing w:after="0"/>
      </w:pPr>
      <w:r>
        <w:t>Desweiteren ist mir mit Ihnen eine offene transparente Zusammenarbeit wichtig, um Ihrem Kind die bestmögliche Förderung geben zu können. Ich bin für alle Informationen, die Ihr Kind betreffen, sehr dankbar. Denn Sie sind die Experten für Ihr Kind und ich als Kindertagespflegeperson begleite, leite und fördere Ihr Kind ein Stück auf seinem Weg ins Leben.</w:t>
      </w:r>
    </w:p>
    <w:p w:rsidR="002C7E59" w:rsidRDefault="002C7E59" w:rsidP="004C188A">
      <w:pPr>
        <w:pStyle w:val="StandardWeb"/>
        <w:spacing w:after="0"/>
      </w:pPr>
      <w:r>
        <w:t>Kinder dürfen sich selbstständig ausprobieren und ein eigenes Gefühl für sich und ihren Körper bekommen. Sie dürfen sich schmutzig machen, im Matsch herumspringen, mit dem Wasser spielen und auf Wiesen und in Wäldern ihre Umgebung erkunden. Ich nenne es nicht Schmutz, sondern Erkundungsspuren.</w:t>
      </w:r>
      <w:r w:rsidR="00FB3203">
        <w:t xml:space="preserve"> Denn die Bewegung in der Natur, ist die natürlichste Form, sich und seinen Körper kennen zu lernen und seine Fähigkeiten zu entfalten.</w:t>
      </w:r>
    </w:p>
    <w:p w:rsidR="00BA0F52" w:rsidRDefault="00BA0F52" w:rsidP="004C188A">
      <w:pPr>
        <w:pStyle w:val="StandardWeb"/>
        <w:spacing w:after="0"/>
      </w:pPr>
      <w:r>
        <w:t xml:space="preserve">Sie dürfen in Alltagssituation altersentsprechend mitentscheiden, was sie bzw. </w:t>
      </w:r>
      <w:ins w:id="186" w:author="Bernhard Reuß" w:date="2025-07-30T15:54:00Z">
        <w:r w:rsidR="00A16B26">
          <w:t>e</w:t>
        </w:r>
      </w:ins>
      <w:del w:id="187" w:author="Bernhard Reuß" w:date="2025-07-30T15:54:00Z">
        <w:r w:rsidDel="00A16B26">
          <w:delText>E</w:delText>
        </w:r>
      </w:del>
      <w:r>
        <w:t xml:space="preserve">ssen wollen und </w:t>
      </w:r>
      <w:proofErr w:type="spellStart"/>
      <w:r>
        <w:t>wie viel</w:t>
      </w:r>
      <w:proofErr w:type="spellEnd"/>
      <w:r>
        <w:t>, oder ob ihnen warm oder kalt ist. Kinder haben die gleichen Rechte wie wir</w:t>
      </w:r>
      <w:ins w:id="188" w:author="Bernhard Reuß" w:date="2025-07-30T15:55:00Z">
        <w:r w:rsidR="00A16B26">
          <w:t>,</w:t>
        </w:r>
      </w:ins>
      <w:r>
        <w:t xml:space="preserve"> und diese sollten angemessen </w:t>
      </w:r>
      <w:r w:rsidR="00EB071F">
        <w:t>berücksichtigt werden. Natürlich im Rahmen der Sicherheit für Ihr Kind.</w:t>
      </w:r>
    </w:p>
    <w:p w:rsidR="00E44D64" w:rsidRPr="00E44D64" w:rsidRDefault="00032606" w:rsidP="00E44D64">
      <w:pPr>
        <w:rPr>
          <w:sz w:val="32"/>
          <w:szCs w:val="32"/>
        </w:rPr>
      </w:pPr>
      <w:r>
        <w:rPr>
          <w:sz w:val="32"/>
          <w:szCs w:val="32"/>
        </w:rPr>
        <w:lastRenderedPageBreak/>
        <w:t>9</w:t>
      </w:r>
      <w:r w:rsidR="00E44D64">
        <w:rPr>
          <w:sz w:val="32"/>
          <w:szCs w:val="32"/>
        </w:rPr>
        <w:t xml:space="preserve">.1 </w:t>
      </w:r>
      <w:r w:rsidR="00E44D64" w:rsidRPr="00E44D64">
        <w:rPr>
          <w:sz w:val="32"/>
          <w:szCs w:val="32"/>
        </w:rPr>
        <w:t xml:space="preserve">Bewegung und </w:t>
      </w:r>
      <w:ins w:id="189" w:author="Bernhard Reuß" w:date="2025-07-30T15:55:00Z">
        <w:r w:rsidR="00A16B26">
          <w:rPr>
            <w:sz w:val="32"/>
            <w:szCs w:val="32"/>
          </w:rPr>
          <w:t>w</w:t>
        </w:r>
      </w:ins>
      <w:del w:id="190" w:author="Bernhard Reuß" w:date="2025-07-30T15:55:00Z">
        <w:r w:rsidR="00E44D64" w:rsidRPr="00E44D64" w:rsidDel="00A16B26">
          <w:rPr>
            <w:sz w:val="32"/>
            <w:szCs w:val="32"/>
          </w:rPr>
          <w:delText>W</w:delText>
        </w:r>
      </w:del>
      <w:r w:rsidR="00E44D64" w:rsidRPr="00E44D64">
        <w:rPr>
          <w:sz w:val="32"/>
          <w:szCs w:val="32"/>
        </w:rPr>
        <w:t>ild sein erlaubt</w:t>
      </w:r>
    </w:p>
    <w:p w:rsidR="00E44D64" w:rsidRDefault="00E44D64" w:rsidP="00E44D64">
      <w:pPr>
        <w:pStyle w:val="StandardWeb"/>
        <w:spacing w:after="0"/>
      </w:pPr>
      <w:r>
        <w:t>Bei mir dürfen sich die Kinder austoben, laut und wild sein. Spiel, Spaß und Bewegung stehen im Fokus meiner Kindertagespflege.</w:t>
      </w:r>
    </w:p>
    <w:p w:rsidR="00E44D64" w:rsidRDefault="00E44D64" w:rsidP="00E44D64">
      <w:pPr>
        <w:pStyle w:val="StandardWeb"/>
        <w:spacing w:after="0"/>
      </w:pPr>
      <w:r>
        <w:t>Die Welt</w:t>
      </w:r>
      <w:ins w:id="191" w:author="Bernhard Reuß" w:date="2025-07-30T15:55:00Z">
        <w:r w:rsidR="00A16B26">
          <w:t>g</w:t>
        </w:r>
      </w:ins>
      <w:del w:id="192" w:author="Bernhard Reuß" w:date="2025-07-30T15:55:00Z">
        <w:r w:rsidDel="00A16B26">
          <w:delText>-G</w:delText>
        </w:r>
      </w:del>
      <w:r>
        <w:t>esundheits</w:t>
      </w:r>
      <w:ins w:id="193" w:author="Bernhard Reuß" w:date="2025-07-30T15:55:00Z">
        <w:r w:rsidR="00A16B26">
          <w:t>o</w:t>
        </w:r>
      </w:ins>
      <w:del w:id="194" w:author="Bernhard Reuß" w:date="2025-07-30T15:55:00Z">
        <w:r w:rsidDel="00A16B26">
          <w:delText>-O</w:delText>
        </w:r>
      </w:del>
      <w:r>
        <w:t xml:space="preserve">rganisation empfiehlt, </w:t>
      </w:r>
      <w:proofErr w:type="spellStart"/>
      <w:r>
        <w:t>dass</w:t>
      </w:r>
      <w:proofErr w:type="spellEnd"/>
      <w:r>
        <w:t xml:space="preserve"> Kinder ihrem Bewegungsdrang freien Lauf lassen sollten. Etwa drei Stunden am Tag oder mehr.</w:t>
      </w:r>
      <w:del w:id="195" w:author="Bernhard Reuß" w:date="2025-07-30T12:52:00Z">
        <w:r w:rsidDel="006F01BE">
          <w:delText xml:space="preserve">  </w:delText>
        </w:r>
      </w:del>
      <w:ins w:id="196" w:author="Bernhard Reuß" w:date="2025-07-30T12:52:00Z">
        <w:r w:rsidR="006F01BE">
          <w:t xml:space="preserve"> </w:t>
        </w:r>
      </w:ins>
      <w:r>
        <w:t>In der heutigen Zeit wird es allerdings immer schwieriger für die Eltern und die Umgebung des Kindes</w:t>
      </w:r>
      <w:ins w:id="197" w:author="Bernhard Reuß" w:date="2025-07-30T15:55:00Z">
        <w:r w:rsidR="00A16B26">
          <w:t>,</w:t>
        </w:r>
      </w:ins>
      <w:r>
        <w:t xml:space="preserve"> diesem Bewegungsdrang nachzugehen. Deshalb ist es mir wichtig, dass Kinder dieses Bedürfnis nach Bewegung erfüllt bekommen. Kinder die sich viel bewegen, ob drinnen oder draußen, sind glücklicher, seltener krank und erlernen schneller ihre Kompetenzen, was sich auf das gesamte Leben auswirken kann.</w:t>
      </w:r>
    </w:p>
    <w:p w:rsidR="00FC78EC" w:rsidRPr="00F44430" w:rsidRDefault="00F44430">
      <w:pPr>
        <w:rPr>
          <w:rFonts w:ascii="Times New Roman" w:hAnsi="Times New Roman" w:cs="Times New Roman"/>
          <w:sz w:val="24"/>
          <w:szCs w:val="24"/>
        </w:rPr>
      </w:pPr>
      <w:r>
        <w:rPr>
          <w:rFonts w:ascii="Times New Roman" w:hAnsi="Times New Roman" w:cs="Times New Roman"/>
          <w:sz w:val="24"/>
          <w:szCs w:val="24"/>
        </w:rPr>
        <w:t>In</w:t>
      </w:r>
      <w:r w:rsidR="00FC78EC" w:rsidRPr="00F44430">
        <w:rPr>
          <w:rFonts w:ascii="Times New Roman" w:hAnsi="Times New Roman" w:cs="Times New Roman"/>
          <w:sz w:val="24"/>
          <w:szCs w:val="24"/>
        </w:rPr>
        <w:t xml:space="preserve"> meinem Titelbild </w:t>
      </w:r>
      <w:r>
        <w:rPr>
          <w:rFonts w:ascii="Times New Roman" w:hAnsi="Times New Roman" w:cs="Times New Roman"/>
          <w:sz w:val="24"/>
          <w:szCs w:val="24"/>
        </w:rPr>
        <w:t xml:space="preserve">ist </w:t>
      </w:r>
      <w:r w:rsidR="00FC78EC" w:rsidRPr="00F44430">
        <w:rPr>
          <w:rFonts w:ascii="Times New Roman" w:hAnsi="Times New Roman" w:cs="Times New Roman"/>
          <w:sz w:val="24"/>
          <w:szCs w:val="24"/>
        </w:rPr>
        <w:t xml:space="preserve">erkennbar, </w:t>
      </w:r>
      <w:r>
        <w:rPr>
          <w:rFonts w:ascii="Times New Roman" w:hAnsi="Times New Roman" w:cs="Times New Roman"/>
          <w:sz w:val="24"/>
          <w:szCs w:val="24"/>
        </w:rPr>
        <w:t xml:space="preserve">dass </w:t>
      </w:r>
      <w:r w:rsidR="0011558D">
        <w:rPr>
          <w:rFonts w:ascii="Times New Roman" w:hAnsi="Times New Roman" w:cs="Times New Roman"/>
          <w:sz w:val="24"/>
          <w:szCs w:val="24"/>
        </w:rPr>
        <w:t xml:space="preserve">im </w:t>
      </w:r>
      <w:r w:rsidR="00FC78EC" w:rsidRPr="00F44430">
        <w:rPr>
          <w:rFonts w:ascii="Times New Roman" w:hAnsi="Times New Roman" w:cs="Times New Roman"/>
          <w:sz w:val="24"/>
          <w:szCs w:val="24"/>
        </w:rPr>
        <w:t xml:space="preserve">Zeichen der 4 Jahreszeiten immer entsprechende </w:t>
      </w:r>
      <w:r>
        <w:rPr>
          <w:rFonts w:ascii="Times New Roman" w:hAnsi="Times New Roman" w:cs="Times New Roman"/>
          <w:sz w:val="24"/>
          <w:szCs w:val="24"/>
        </w:rPr>
        <w:t>pädagogische Angebote gibt</w:t>
      </w:r>
      <w:r w:rsidR="00FC78EC" w:rsidRPr="00F44430">
        <w:rPr>
          <w:rFonts w:ascii="Times New Roman" w:hAnsi="Times New Roman" w:cs="Times New Roman"/>
          <w:sz w:val="24"/>
          <w:szCs w:val="24"/>
        </w:rPr>
        <w:t>. Wie zum Beispiel im Herbst Kastanien zu sammeln oder Drachen steigen lassen oder im Winter den Hang hinunter zu rutschen oder einen</w:t>
      </w:r>
      <w:r>
        <w:rPr>
          <w:rFonts w:ascii="Times New Roman" w:hAnsi="Times New Roman" w:cs="Times New Roman"/>
          <w:sz w:val="24"/>
          <w:szCs w:val="24"/>
        </w:rPr>
        <w:t xml:space="preserve"> Schneemann zu bauen. </w:t>
      </w:r>
    </w:p>
    <w:p w:rsidR="00FC78EC" w:rsidRDefault="00FC78EC" w:rsidP="00E44D64">
      <w:pPr>
        <w:pStyle w:val="StandardWeb"/>
        <w:spacing w:after="0"/>
        <w:rPr>
          <w:sz w:val="32"/>
          <w:szCs w:val="32"/>
        </w:rPr>
      </w:pPr>
    </w:p>
    <w:p w:rsidR="00E44D64" w:rsidRPr="009F1D01" w:rsidRDefault="00032606" w:rsidP="00E44D64">
      <w:pPr>
        <w:pStyle w:val="StandardWeb"/>
        <w:spacing w:after="0"/>
        <w:rPr>
          <w:sz w:val="32"/>
          <w:szCs w:val="32"/>
        </w:rPr>
      </w:pPr>
      <w:r>
        <w:rPr>
          <w:sz w:val="32"/>
          <w:szCs w:val="32"/>
        </w:rPr>
        <w:t>9</w:t>
      </w:r>
      <w:r w:rsidR="00E44D64">
        <w:rPr>
          <w:sz w:val="32"/>
          <w:szCs w:val="32"/>
        </w:rPr>
        <w:t>.2</w:t>
      </w:r>
      <w:r w:rsidR="00E44D64" w:rsidRPr="009F1D01">
        <w:rPr>
          <w:sz w:val="32"/>
          <w:szCs w:val="32"/>
        </w:rPr>
        <w:t xml:space="preserve"> Sprachförderung durch Lieder, Reime und Rhythmik</w:t>
      </w:r>
    </w:p>
    <w:p w:rsidR="00E44D64" w:rsidRDefault="00E44D64" w:rsidP="00E44D64">
      <w:pPr>
        <w:pStyle w:val="StandardWeb"/>
        <w:spacing w:after="0"/>
      </w:pPr>
      <w:r>
        <w:t>Wir werden über Spiellieder und in Kombination mit der passenden Bewegung die Sprache kennenlernen. Durch Lieder, Reime, Rhythmik und der dazugehörigen Bewegung</w:t>
      </w:r>
      <w:del w:id="198" w:author="Bernhard Reuß" w:date="2025-07-30T15:56:00Z">
        <w:r w:rsidDel="00A16B26">
          <w:delText>,</w:delText>
        </w:r>
      </w:del>
      <w:r>
        <w:t xml:space="preserve"> erlernen die Kinder die Sprache spielerisch und mit Spaß, ohne </w:t>
      </w:r>
      <w:proofErr w:type="spellStart"/>
      <w:r>
        <w:t>dass</w:t>
      </w:r>
      <w:proofErr w:type="spellEnd"/>
      <w:r>
        <w:t xml:space="preserve"> sie merken, </w:t>
      </w:r>
      <w:proofErr w:type="spellStart"/>
      <w:r>
        <w:t>dass</w:t>
      </w:r>
      <w:proofErr w:type="spellEnd"/>
      <w:r>
        <w:t xml:space="preserve"> es ein </w:t>
      </w:r>
      <w:ins w:id="199" w:author="Bernhard Reuß" w:date="2025-07-30T15:56:00Z">
        <w:r w:rsidR="00241605">
          <w:t>L</w:t>
        </w:r>
      </w:ins>
      <w:del w:id="200" w:author="Bernhard Reuß" w:date="2025-07-30T15:56:00Z">
        <w:r w:rsidDel="00241605">
          <w:delText>l</w:delText>
        </w:r>
      </w:del>
      <w:r>
        <w:t>ernen ist.</w:t>
      </w:r>
      <w:r w:rsidR="00FC78EC">
        <w:t xml:space="preserve"> Im Morgenkreis oder</w:t>
      </w:r>
      <w:r>
        <w:t xml:space="preserve"> vor dem Mittagessen, können Rituale den Kindern einen leichteren Zugang zur Sprache ermöglicht werden. Musik sind Emotionen, und darüber lernen die Kinder am Besten.</w:t>
      </w:r>
    </w:p>
    <w:p w:rsidR="008E1146" w:rsidRDefault="008E1146" w:rsidP="00E44D64">
      <w:pPr>
        <w:pStyle w:val="StandardWeb"/>
        <w:spacing w:after="0"/>
      </w:pPr>
      <w:r>
        <w:t xml:space="preserve">Hierfür stelle ich eine kleine </w:t>
      </w:r>
      <w:proofErr w:type="spellStart"/>
      <w:r>
        <w:t>Percussion</w:t>
      </w:r>
      <w:ins w:id="201" w:author="Bernhard Reuß" w:date="2025-07-30T15:56:00Z">
        <w:r w:rsidR="00241605">
          <w:t>k</w:t>
        </w:r>
      </w:ins>
      <w:del w:id="202" w:author="Bernhard Reuß" w:date="2025-07-30T15:56:00Z">
        <w:r w:rsidDel="00241605">
          <w:delText>-K</w:delText>
        </w:r>
      </w:del>
      <w:r>
        <w:t>iste</w:t>
      </w:r>
      <w:proofErr w:type="spellEnd"/>
      <w:r>
        <w:t>, sowie Trommeln, Glockenspiel, Klangschalen, etc. zur Verfügung. Je nach Laune können sich die Kinder in den jeweiligen Bereichen ausprobieren und die Klangwelt erkunden.</w:t>
      </w:r>
      <w:r w:rsidR="005D712C">
        <w:t xml:space="preserve"> </w:t>
      </w:r>
      <w:r>
        <w:t>Hin und wieder werde ich auch mit Gitarre und Gesang die Kinder unterhalten.</w:t>
      </w:r>
    </w:p>
    <w:p w:rsidR="008E1146" w:rsidRDefault="008E1146" w:rsidP="00E44D64">
      <w:pPr>
        <w:pStyle w:val="StandardWeb"/>
        <w:spacing w:after="0"/>
      </w:pPr>
    </w:p>
    <w:p w:rsidR="00683D5C" w:rsidRDefault="00683D5C" w:rsidP="00E44D64">
      <w:pPr>
        <w:pStyle w:val="StandardWeb"/>
        <w:spacing w:after="0"/>
        <w:rPr>
          <w:sz w:val="32"/>
          <w:szCs w:val="32"/>
        </w:rPr>
      </w:pPr>
    </w:p>
    <w:p w:rsidR="00683D5C" w:rsidRDefault="00683D5C" w:rsidP="00E44D64">
      <w:pPr>
        <w:pStyle w:val="StandardWeb"/>
        <w:spacing w:after="0"/>
        <w:rPr>
          <w:sz w:val="32"/>
          <w:szCs w:val="32"/>
        </w:rPr>
      </w:pPr>
    </w:p>
    <w:p w:rsidR="00683D5C" w:rsidRDefault="00683D5C" w:rsidP="00E44D64">
      <w:pPr>
        <w:pStyle w:val="StandardWeb"/>
        <w:spacing w:after="0"/>
        <w:rPr>
          <w:sz w:val="32"/>
          <w:szCs w:val="32"/>
        </w:rPr>
      </w:pPr>
    </w:p>
    <w:p w:rsidR="00683D5C" w:rsidRDefault="00683D5C" w:rsidP="00E44D64">
      <w:pPr>
        <w:pStyle w:val="StandardWeb"/>
        <w:spacing w:after="0"/>
        <w:rPr>
          <w:sz w:val="32"/>
          <w:szCs w:val="32"/>
        </w:rPr>
      </w:pPr>
    </w:p>
    <w:p w:rsidR="00683D5C" w:rsidRDefault="00683D5C" w:rsidP="00E44D64">
      <w:pPr>
        <w:pStyle w:val="StandardWeb"/>
        <w:spacing w:after="0"/>
        <w:rPr>
          <w:sz w:val="32"/>
          <w:szCs w:val="32"/>
        </w:rPr>
      </w:pPr>
    </w:p>
    <w:p w:rsidR="00683D5C" w:rsidRDefault="00683D5C" w:rsidP="00E44D64">
      <w:pPr>
        <w:pStyle w:val="StandardWeb"/>
        <w:spacing w:after="0"/>
        <w:rPr>
          <w:sz w:val="32"/>
          <w:szCs w:val="32"/>
        </w:rPr>
      </w:pPr>
    </w:p>
    <w:p w:rsidR="00E44D64" w:rsidRPr="009F1D01" w:rsidRDefault="00032606" w:rsidP="00E44D64">
      <w:pPr>
        <w:pStyle w:val="StandardWeb"/>
        <w:spacing w:after="0"/>
        <w:rPr>
          <w:sz w:val="32"/>
          <w:szCs w:val="32"/>
        </w:rPr>
      </w:pPr>
      <w:r>
        <w:rPr>
          <w:sz w:val="32"/>
          <w:szCs w:val="32"/>
        </w:rPr>
        <w:lastRenderedPageBreak/>
        <w:t>9</w:t>
      </w:r>
      <w:r w:rsidR="00E44D64" w:rsidRPr="009F1D01">
        <w:rPr>
          <w:sz w:val="32"/>
          <w:szCs w:val="32"/>
        </w:rPr>
        <w:t>.</w:t>
      </w:r>
      <w:r w:rsidR="00942B2C">
        <w:rPr>
          <w:sz w:val="32"/>
          <w:szCs w:val="32"/>
        </w:rPr>
        <w:t xml:space="preserve">3 </w:t>
      </w:r>
      <w:r>
        <w:rPr>
          <w:sz w:val="32"/>
          <w:szCs w:val="32"/>
        </w:rPr>
        <w:t>Freies</w:t>
      </w:r>
      <w:r w:rsidR="00E44D64" w:rsidRPr="009F1D01">
        <w:rPr>
          <w:sz w:val="32"/>
          <w:szCs w:val="32"/>
        </w:rPr>
        <w:t xml:space="preserve"> Spiel für mehr Kreativität</w:t>
      </w:r>
    </w:p>
    <w:p w:rsidR="00E44D64" w:rsidRPr="00E8458A" w:rsidRDefault="00E44D64" w:rsidP="00E44D64">
      <w:pPr>
        <w:pStyle w:val="StandardWeb"/>
        <w:spacing w:after="0"/>
      </w:pPr>
      <w:r>
        <w:t>Morgens</w:t>
      </w:r>
      <w:ins w:id="203" w:author="Bernhard Reuß" w:date="2025-07-30T16:00:00Z">
        <w:r w:rsidR="00241605">
          <w:t>,</w:t>
        </w:r>
      </w:ins>
      <w:r>
        <w:t xml:space="preserve"> wenn die Kinder gebracht werden</w:t>
      </w:r>
      <w:ins w:id="204" w:author="Bernhard Reuß" w:date="2025-07-30T16:00:00Z">
        <w:r w:rsidR="00241605">
          <w:t>,</w:t>
        </w:r>
      </w:ins>
      <w:r>
        <w:t xml:space="preserve"> können die Kleinen sich aussuchen, was sie spielen möchten. Das erleichtert den Kindern den Einstieg in den Tag</w:t>
      </w:r>
      <w:ins w:id="205" w:author="Bernhard Reuß" w:date="2025-07-30T16:00:00Z">
        <w:r w:rsidR="00241605">
          <w:t>,</w:t>
        </w:r>
      </w:ins>
      <w:r>
        <w:t xml:space="preserve"> und sie können besser bei mir ankommen.</w:t>
      </w:r>
      <w:r w:rsidR="00FC78EC">
        <w:t xml:space="preserve"> </w:t>
      </w:r>
      <w:r w:rsidR="008F0F08">
        <w:t>Doch auch</w:t>
      </w:r>
      <w:r w:rsidR="00FC78EC">
        <w:t xml:space="preserve"> über den Verlauf des Tages können die Kinder immer wieder selbst entscheiden, was sie bewegt, interessiert und was gemacht wird.</w:t>
      </w:r>
    </w:p>
    <w:p w:rsidR="00942B2C" w:rsidRDefault="00942B2C" w:rsidP="00942B2C">
      <w:pPr>
        <w:rPr>
          <w:sz w:val="32"/>
          <w:szCs w:val="32"/>
        </w:rPr>
      </w:pPr>
    </w:p>
    <w:p w:rsidR="00942B2C" w:rsidRPr="00942B2C" w:rsidRDefault="005940B4" w:rsidP="00942B2C">
      <w:pPr>
        <w:rPr>
          <w:sz w:val="32"/>
          <w:szCs w:val="32"/>
        </w:rPr>
      </w:pPr>
      <w:r>
        <w:rPr>
          <w:sz w:val="32"/>
          <w:szCs w:val="32"/>
        </w:rPr>
        <w:t>9</w:t>
      </w:r>
      <w:r w:rsidR="00942B2C" w:rsidRPr="00942B2C">
        <w:rPr>
          <w:sz w:val="32"/>
          <w:szCs w:val="32"/>
        </w:rPr>
        <w:t xml:space="preserve">.4 </w:t>
      </w:r>
      <w:proofErr w:type="gramStart"/>
      <w:r w:rsidR="00942B2C" w:rsidRPr="00942B2C">
        <w:rPr>
          <w:sz w:val="32"/>
          <w:szCs w:val="32"/>
        </w:rPr>
        <w:t>Erziehungspartnerschaft</w:t>
      </w:r>
      <w:proofErr w:type="gramEnd"/>
      <w:r w:rsidR="00942B2C" w:rsidRPr="00942B2C">
        <w:rPr>
          <w:sz w:val="32"/>
          <w:szCs w:val="32"/>
        </w:rPr>
        <w:t xml:space="preserve"> mit Ihnen</w:t>
      </w:r>
    </w:p>
    <w:p w:rsidR="008E1146" w:rsidRDefault="00942B2C" w:rsidP="00E44D64">
      <w:pPr>
        <w:pStyle w:val="StandardWeb"/>
        <w:spacing w:after="0"/>
      </w:pPr>
      <w:r>
        <w:t>Eine vertrauensvolle Zusammenarbeit mit Ihnen und die bestmögliche Förderung für Ihr Kind</w:t>
      </w:r>
      <w:del w:id="206" w:author="Bernhard Reuß" w:date="2025-07-30T16:00:00Z">
        <w:r w:rsidDel="00241605">
          <w:delText>,</w:delText>
        </w:r>
      </w:del>
      <w:r>
        <w:t xml:space="preserve"> </w:t>
      </w:r>
      <w:del w:id="207" w:author="Bernhard Reuß" w:date="2025-07-30T16:00:00Z">
        <w:r w:rsidDel="00241605">
          <w:delText xml:space="preserve">ist </w:delText>
        </w:r>
      </w:del>
      <w:ins w:id="208" w:author="Bernhard Reuß" w:date="2025-07-30T16:00:00Z">
        <w:r w:rsidR="00241605">
          <w:t xml:space="preserve">sind </w:t>
        </w:r>
      </w:ins>
      <w:r>
        <w:t>der Mittelpunkt meiner Kindertagespflege. Damit dies gelingen ka</w:t>
      </w:r>
      <w:r w:rsidR="00032606">
        <w:t>nn, sollte</w:t>
      </w:r>
      <w:r w:rsidR="008F0F08">
        <w:t xml:space="preserve"> Offenheit und </w:t>
      </w:r>
      <w:r>
        <w:t xml:space="preserve">Vertrauen </w:t>
      </w:r>
      <w:r w:rsidR="008F0F08">
        <w:t>herrschen, zudem sollten</w:t>
      </w:r>
      <w:r>
        <w:t xml:space="preserve"> </w:t>
      </w:r>
      <w:del w:id="209" w:author="Bernhard Reuß" w:date="2025-07-30T16:01:00Z">
        <w:r w:rsidDel="00241605">
          <w:delText xml:space="preserve">das Einhalten </w:delText>
        </w:r>
      </w:del>
      <w:r>
        <w:t>verbindliche</w:t>
      </w:r>
      <w:del w:id="210" w:author="Bernhard Reuß" w:date="2025-07-30T16:01:00Z">
        <w:r w:rsidDel="00241605">
          <w:delText>r</w:delText>
        </w:r>
      </w:del>
      <w:r>
        <w:t xml:space="preserve"> Absprachen </w:t>
      </w:r>
      <w:r w:rsidR="00032606">
        <w:t>eingehalten werden</w:t>
      </w:r>
      <w:r>
        <w:t>. Sowohl von mir</w:t>
      </w:r>
      <w:r w:rsidR="008F0F08">
        <w:t xml:space="preserve"> als Kindertagespflegeperson</w:t>
      </w:r>
      <w:r>
        <w:t>, als auch von Ihnen als Eltern.</w:t>
      </w:r>
    </w:p>
    <w:p w:rsidR="00942B2C" w:rsidRDefault="00942B2C" w:rsidP="00E44D64">
      <w:pPr>
        <w:pStyle w:val="StandardWeb"/>
        <w:spacing w:after="0"/>
      </w:pPr>
      <w:r>
        <w:t>Ich werde versuchen, die Arbeit mit Ihren Kindern so transparent wie möglich zu gestalten.</w:t>
      </w:r>
    </w:p>
    <w:p w:rsidR="00942B2C" w:rsidRDefault="00942B2C" w:rsidP="00E44D64">
      <w:pPr>
        <w:pStyle w:val="StandardWeb"/>
        <w:spacing w:after="0"/>
      </w:pPr>
      <w:del w:id="211" w:author="Bernhard Reuß" w:date="2025-07-30T16:01:00Z">
        <w:r w:rsidDel="00241605">
          <w:delText>Es wird</w:delText>
        </w:r>
      </w:del>
      <w:ins w:id="212" w:author="Bernhard Reuß" w:date="2025-07-30T16:01:00Z">
        <w:r w:rsidR="00241605">
          <w:t>Ich lege für jedes Kind</w:t>
        </w:r>
      </w:ins>
      <w:r>
        <w:t xml:space="preserve"> ein </w:t>
      </w:r>
      <w:ins w:id="213" w:author="Bernhard Reuß" w:date="2025-07-30T16:01:00Z">
        <w:r w:rsidR="00241605">
          <w:t>sog „</w:t>
        </w:r>
      </w:ins>
      <w:r>
        <w:t>Portfolio</w:t>
      </w:r>
      <w:ins w:id="214" w:author="Bernhard Reuß" w:date="2025-07-30T16:01:00Z">
        <w:r w:rsidR="00032BD8">
          <w:t>“ an</w:t>
        </w:r>
        <w:r w:rsidR="00241605">
          <w:t>, eine Art Sammelmappe</w:t>
        </w:r>
      </w:ins>
      <w:r>
        <w:t xml:space="preserve"> über die Entwicklungsschritte, schöne Momente </w:t>
      </w:r>
      <w:r w:rsidR="00A3336C">
        <w:t>un</w:t>
      </w:r>
      <w:r w:rsidR="00BC2AFB">
        <w:t>d Arbeiten (Bastel</w:t>
      </w:r>
      <w:ins w:id="215" w:author="Bernhard Reuß" w:date="2025-07-30T16:02:00Z">
        <w:r w:rsidR="00241605">
          <w:t>n</w:t>
        </w:r>
      </w:ins>
      <w:r w:rsidR="00BC2AFB">
        <w:t>, Mal</w:t>
      </w:r>
      <w:ins w:id="216" w:author="Bernhard Reuß" w:date="2025-07-30T16:02:00Z">
        <w:r w:rsidR="00241605">
          <w:t>en</w:t>
        </w:r>
      </w:ins>
      <w:r w:rsidR="00BC2AFB">
        <w:t>, etc.</w:t>
      </w:r>
      <w:ins w:id="217" w:author="Bernhard Reuß" w:date="2025-07-30T16:02:00Z">
        <w:r w:rsidR="00241605">
          <w:t>)</w:t>
        </w:r>
      </w:ins>
      <w:del w:id="218" w:author="Bernhard Reuß" w:date="2025-07-30T16:02:00Z">
        <w:r w:rsidR="00BC2AFB" w:rsidDel="00241605">
          <w:delText xml:space="preserve"> von mir angelegt</w:delText>
        </w:r>
      </w:del>
      <w:r w:rsidR="00BC2AFB">
        <w:t xml:space="preserve">. Durch Beobachtungen und Dokumentation erfahren </w:t>
      </w:r>
      <w:ins w:id="219" w:author="Bernhard Reuß" w:date="2025-07-30T16:02:00Z">
        <w:r w:rsidR="00241605">
          <w:t>S</w:t>
        </w:r>
      </w:ins>
      <w:del w:id="220" w:author="Bernhard Reuß" w:date="2025-07-30T16:02:00Z">
        <w:r w:rsidR="00BC2AFB" w:rsidDel="00241605">
          <w:delText>s</w:delText>
        </w:r>
      </w:del>
      <w:r w:rsidR="00BC2AFB">
        <w:t>ie, wie sich Ihr Kind entwickelt hat.</w:t>
      </w:r>
    </w:p>
    <w:p w:rsidR="00BC2AFB" w:rsidRDefault="005940B4" w:rsidP="00E44D64">
      <w:pPr>
        <w:pStyle w:val="StandardWeb"/>
        <w:spacing w:after="0"/>
      </w:pPr>
      <w:r>
        <w:t>Ich biete Ihnen zwei</w:t>
      </w:r>
      <w:r w:rsidR="00BC2AFB">
        <w:t xml:space="preserve"> </w:t>
      </w:r>
      <w:r>
        <w:t>M</w:t>
      </w:r>
      <w:r w:rsidR="00BC2AFB">
        <w:t>al im Jahr ein Entwicklungsgespräch an</w:t>
      </w:r>
      <w:ins w:id="221" w:author="Bernhard Reuß" w:date="2025-07-30T16:02:00Z">
        <w:r w:rsidR="00241605">
          <w:t>,</w:t>
        </w:r>
      </w:ins>
      <w:r w:rsidR="00BC2AFB">
        <w:t xml:space="preserve"> und das Portfolio können </w:t>
      </w:r>
      <w:ins w:id="222" w:author="Bernhard Reuß" w:date="2025-07-30T16:02:00Z">
        <w:r w:rsidR="00241605">
          <w:t>S</w:t>
        </w:r>
      </w:ins>
      <w:del w:id="223" w:author="Bernhard Reuß" w:date="2025-07-30T16:02:00Z">
        <w:r w:rsidR="00BC2AFB" w:rsidDel="00241605">
          <w:delText>s</w:delText>
        </w:r>
      </w:del>
      <w:r w:rsidR="00BC2AFB">
        <w:t>ie sich bei allen Elterngesprächen anschauen.</w:t>
      </w:r>
    </w:p>
    <w:p w:rsidR="000F6450" w:rsidRDefault="000F6450" w:rsidP="00E44D64">
      <w:pPr>
        <w:pStyle w:val="StandardWeb"/>
        <w:spacing w:after="0"/>
      </w:pPr>
    </w:p>
    <w:p w:rsidR="00683D5C" w:rsidRDefault="003C0D1A" w:rsidP="00E44D64">
      <w:pPr>
        <w:pStyle w:val="StandardWeb"/>
        <w:spacing w:after="0"/>
        <w:rPr>
          <w:sz w:val="32"/>
          <w:szCs w:val="32"/>
        </w:rPr>
      </w:pPr>
      <w:r>
        <w:rPr>
          <w:sz w:val="32"/>
          <w:szCs w:val="32"/>
        </w:rPr>
        <w:t xml:space="preserve">10. </w:t>
      </w:r>
      <w:r w:rsidR="0011558D">
        <w:rPr>
          <w:sz w:val="32"/>
          <w:szCs w:val="32"/>
        </w:rPr>
        <w:t>Ergänzende</w:t>
      </w:r>
      <w:r>
        <w:rPr>
          <w:sz w:val="32"/>
          <w:szCs w:val="32"/>
        </w:rPr>
        <w:t xml:space="preserve"> Hinweise</w:t>
      </w:r>
    </w:p>
    <w:p w:rsidR="003C0D1A" w:rsidRDefault="003C0D1A" w:rsidP="00E44D64">
      <w:pPr>
        <w:pStyle w:val="StandardWeb"/>
        <w:spacing w:after="0"/>
      </w:pPr>
      <w:r>
        <w:t xml:space="preserve">Alle Kindertagespflegepersonen nehmen an drei Fortbildungstagen im Jahr teil, damit die Qualität meiner pädagogischen Arbeit weiterhin gewährleistet und verbessert </w:t>
      </w:r>
      <w:del w:id="224" w:author="Bernhard Reuß" w:date="2025-07-30T16:02:00Z">
        <w:r w:rsidDel="00241605">
          <w:delText>wird</w:delText>
        </w:r>
      </w:del>
      <w:ins w:id="225" w:author="Bernhard Reuß" w:date="2025-07-30T16:02:00Z">
        <w:r w:rsidR="00241605">
          <w:t>werden kann</w:t>
        </w:r>
      </w:ins>
      <w:r>
        <w:t>.</w:t>
      </w:r>
    </w:p>
    <w:p w:rsidR="003C0D1A" w:rsidRDefault="003C0D1A" w:rsidP="00E44D64">
      <w:pPr>
        <w:pStyle w:val="StandardWeb"/>
        <w:spacing w:after="0"/>
      </w:pPr>
      <w:r>
        <w:t xml:space="preserve">Alle zwei Jahre wird zur Auffrischung für Kindertagespflegepersonen ein Erste-Hilfe-Kurs am Kind angeboten, an </w:t>
      </w:r>
      <w:del w:id="226" w:author="Bernhard Reuß" w:date="2025-07-30T16:03:00Z">
        <w:r w:rsidDel="00241605">
          <w:delText xml:space="preserve">diesem </w:delText>
        </w:r>
      </w:del>
      <w:ins w:id="227" w:author="Bernhard Reuß" w:date="2025-07-30T16:03:00Z">
        <w:r w:rsidR="00241605">
          <w:t xml:space="preserve">dem </w:t>
        </w:r>
      </w:ins>
      <w:r>
        <w:t xml:space="preserve">wir dann </w:t>
      </w:r>
      <w:ins w:id="228" w:author="Bernhard Reuß" w:date="2025-07-30T16:03:00Z">
        <w:r w:rsidR="00241605">
          <w:t xml:space="preserve">verpflichtend </w:t>
        </w:r>
      </w:ins>
      <w:r>
        <w:t>teilnehmen.</w:t>
      </w:r>
    </w:p>
    <w:p w:rsidR="003C0D1A" w:rsidRPr="003C0D1A" w:rsidRDefault="003C0D1A" w:rsidP="00E44D64">
      <w:pPr>
        <w:pStyle w:val="StandardWeb"/>
        <w:spacing w:after="0"/>
      </w:pPr>
      <w:r>
        <w:t xml:space="preserve">Weitere Tipps und Hilfen können auf der Homepage </w:t>
      </w:r>
      <w:hyperlink r:id="rId13" w:history="1">
        <w:proofErr w:type="spellStart"/>
        <w:r w:rsidRPr="00DC3294">
          <w:rPr>
            <w:rStyle w:val="Hyperlink"/>
          </w:rPr>
          <w:t>http://mitkindundkegel.de</w:t>
        </w:r>
        <w:proofErr w:type="spellEnd"/>
      </w:hyperlink>
      <w:r>
        <w:t xml:space="preserve"> </w:t>
      </w:r>
      <w:r w:rsidR="002F7B18">
        <w:t xml:space="preserve">des </w:t>
      </w:r>
      <w:del w:id="229" w:author="Bernhard Reuß" w:date="2025-07-30T16:03:00Z">
        <w:r w:rsidR="002F7B18" w:rsidDel="00241605">
          <w:delText xml:space="preserve">Kreises </w:delText>
        </w:r>
      </w:del>
      <w:ins w:id="230" w:author="Bernhard Reuß" w:date="2025-07-30T16:03:00Z">
        <w:r w:rsidR="00241605">
          <w:t>Main-</w:t>
        </w:r>
        <w:proofErr w:type="spellStart"/>
        <w:r w:rsidR="00241605">
          <w:t>Kinzig.Kreises</w:t>
        </w:r>
      </w:ins>
      <w:proofErr w:type="spellEnd"/>
      <w:del w:id="231" w:author="Bernhard Reuß" w:date="2025-07-30T16:03:00Z">
        <w:r w:rsidR="002F7B18" w:rsidDel="00241605">
          <w:delText>MKK</w:delText>
        </w:r>
      </w:del>
      <w:r w:rsidR="002F7B18">
        <w:t xml:space="preserve"> eingeholt werden. Unter anderem ist auf der Startseite ein Link für alle Familien, die Unterstützung in ihrem Alltag mit ihren Kindern brauchen. Dieser nennt sich „Frühe Hilfen.“</w:t>
      </w:r>
    </w:p>
    <w:p w:rsidR="00683D5C" w:rsidDel="00032BD8" w:rsidRDefault="00683D5C" w:rsidP="00E44D64">
      <w:pPr>
        <w:pStyle w:val="StandardWeb"/>
        <w:spacing w:after="0"/>
        <w:rPr>
          <w:del w:id="232" w:author="Bernhard Reuß" w:date="2025-09-05T13:23:00Z"/>
          <w:sz w:val="32"/>
          <w:szCs w:val="32"/>
        </w:rPr>
      </w:pPr>
    </w:p>
    <w:p w:rsidR="00683D5C" w:rsidDel="00032BD8" w:rsidRDefault="00683D5C" w:rsidP="00E44D64">
      <w:pPr>
        <w:pStyle w:val="StandardWeb"/>
        <w:spacing w:after="0"/>
        <w:rPr>
          <w:del w:id="233" w:author="Bernhard Reuß" w:date="2025-09-05T13:23:00Z"/>
          <w:sz w:val="32"/>
          <w:szCs w:val="32"/>
        </w:rPr>
      </w:pPr>
    </w:p>
    <w:p w:rsidR="00683D5C" w:rsidDel="00032BD8" w:rsidRDefault="00683D5C" w:rsidP="00E44D64">
      <w:pPr>
        <w:pStyle w:val="StandardWeb"/>
        <w:spacing w:after="0"/>
        <w:rPr>
          <w:del w:id="234" w:author="Bernhard Reuß" w:date="2025-09-05T13:23:00Z"/>
          <w:sz w:val="32"/>
          <w:szCs w:val="32"/>
        </w:rPr>
      </w:pPr>
    </w:p>
    <w:p w:rsidR="00683D5C" w:rsidDel="00032BD8" w:rsidRDefault="00683D5C" w:rsidP="00E44D64">
      <w:pPr>
        <w:pStyle w:val="StandardWeb"/>
        <w:spacing w:after="0"/>
        <w:rPr>
          <w:del w:id="235" w:author="Bernhard Reuß" w:date="2025-09-05T13:23:00Z"/>
          <w:sz w:val="32"/>
          <w:szCs w:val="32"/>
        </w:rPr>
      </w:pPr>
    </w:p>
    <w:p w:rsidR="002F7B18" w:rsidDel="00032BD8" w:rsidRDefault="002F7B18" w:rsidP="00E44D64">
      <w:pPr>
        <w:pStyle w:val="StandardWeb"/>
        <w:spacing w:after="0"/>
        <w:rPr>
          <w:del w:id="236" w:author="Bernhard Reuß" w:date="2025-09-05T13:23:00Z"/>
          <w:sz w:val="32"/>
          <w:szCs w:val="32"/>
        </w:rPr>
      </w:pPr>
    </w:p>
    <w:p w:rsidR="00032BD8" w:rsidRDefault="00032BD8">
      <w:pPr>
        <w:rPr>
          <w:ins w:id="237" w:author="Bernhard Reuß" w:date="2025-09-05T13:23:00Z"/>
          <w:rFonts w:ascii="Times New Roman" w:eastAsia="Times New Roman" w:hAnsi="Times New Roman" w:cs="Times New Roman"/>
          <w:sz w:val="32"/>
          <w:szCs w:val="32"/>
          <w:lang w:eastAsia="de-DE"/>
        </w:rPr>
      </w:pPr>
      <w:ins w:id="238" w:author="Bernhard Reuß" w:date="2025-09-05T13:23:00Z">
        <w:r>
          <w:rPr>
            <w:sz w:val="32"/>
            <w:szCs w:val="32"/>
          </w:rPr>
          <w:br w:type="page"/>
        </w:r>
      </w:ins>
    </w:p>
    <w:p w:rsidR="00E44D64" w:rsidRPr="009F1D01" w:rsidRDefault="002F7B18" w:rsidP="00E44D64">
      <w:pPr>
        <w:pStyle w:val="StandardWeb"/>
        <w:spacing w:after="0"/>
        <w:rPr>
          <w:sz w:val="32"/>
          <w:szCs w:val="32"/>
        </w:rPr>
      </w:pPr>
      <w:r>
        <w:rPr>
          <w:sz w:val="32"/>
          <w:szCs w:val="32"/>
        </w:rPr>
        <w:lastRenderedPageBreak/>
        <w:t>11</w:t>
      </w:r>
      <w:r w:rsidR="00E44D64" w:rsidRPr="009F1D01">
        <w:rPr>
          <w:sz w:val="32"/>
          <w:szCs w:val="32"/>
        </w:rPr>
        <w:t>. Aktionstage</w:t>
      </w:r>
    </w:p>
    <w:p w:rsidR="00E44D64" w:rsidRDefault="00E44D64" w:rsidP="00E44D64">
      <w:pPr>
        <w:pStyle w:val="StandardWeb"/>
        <w:spacing w:after="0"/>
      </w:pPr>
      <w:r>
        <w:t>An zwei Tagen im Monat</w:t>
      </w:r>
      <w:del w:id="239" w:author="Bernhard Reuß" w:date="2025-07-30T16:03:00Z">
        <w:r w:rsidDel="00241605">
          <w:delText>,</w:delText>
        </w:r>
      </w:del>
      <w:r>
        <w:t xml:space="preserve"> mache ich mit den Kindern unterschiedliche Aktivitäten, um die Welt mit ihren Sinnen zu erforschen. Riechen, fühlen, schmecken, sehen und hören.</w:t>
      </w:r>
    </w:p>
    <w:p w:rsidR="00E44D64" w:rsidRDefault="00E44D64" w:rsidP="00E44D64">
      <w:pPr>
        <w:pStyle w:val="StandardWeb"/>
        <w:spacing w:after="0"/>
      </w:pPr>
      <w:r>
        <w:t xml:space="preserve">Es kann zum Beispiel sein, dass wir zusammen backen oder </w:t>
      </w:r>
      <w:del w:id="240" w:author="Bernhard Reuß" w:date="2025-07-30T16:04:00Z">
        <w:r w:rsidDel="00241605">
          <w:delText>P</w:delText>
        </w:r>
      </w:del>
      <w:ins w:id="241" w:author="Bernhard Reuß" w:date="2025-07-30T16:04:00Z">
        <w:r w:rsidR="00241605">
          <w:t>p</w:t>
        </w:r>
      </w:ins>
      <w:r>
        <w:t>icknicken.</w:t>
      </w:r>
    </w:p>
    <w:p w:rsidR="00E44D64" w:rsidRDefault="00E44D64" w:rsidP="00E44D64">
      <w:pPr>
        <w:pStyle w:val="StandardWeb"/>
        <w:spacing w:after="0"/>
      </w:pPr>
      <w:r>
        <w:t xml:space="preserve">Oder wir sammeln verschiedene Materialien im Wald und bauen damit etwas. In der Nähe gibt es auch ein Rehgehege, das </w:t>
      </w:r>
      <w:del w:id="242" w:author="Bernhard Reuß" w:date="2025-07-30T16:05:00Z">
        <w:r w:rsidDel="00241605">
          <w:delText xml:space="preserve">von </w:delText>
        </w:r>
      </w:del>
      <w:ins w:id="243" w:author="Bernhard Reuß" w:date="2025-07-30T16:05:00Z">
        <w:r w:rsidR="00241605">
          <w:t>ich oft mit</w:t>
        </w:r>
      </w:ins>
      <w:del w:id="244" w:author="Bernhard Reuß" w:date="2025-07-30T16:05:00Z">
        <w:r w:rsidDel="00241605">
          <w:delText>mir und</w:delText>
        </w:r>
      </w:del>
      <w:r>
        <w:t xml:space="preserve"> den Kindern besuch</w:t>
      </w:r>
      <w:ins w:id="245" w:author="Bernhard Reuß" w:date="2025-07-30T16:05:00Z">
        <w:r w:rsidR="00241605">
          <w:t>e</w:t>
        </w:r>
      </w:ins>
      <w:del w:id="246" w:author="Bernhard Reuß" w:date="2025-07-30T16:05:00Z">
        <w:r w:rsidDel="00241605">
          <w:delText>t werden kann</w:delText>
        </w:r>
      </w:del>
      <w:r>
        <w:t>. Da können die Kinder diese zum Beispiel auch mit Kastanien füttern.</w:t>
      </w:r>
    </w:p>
    <w:p w:rsidR="00E44D64" w:rsidDel="00241605" w:rsidRDefault="00E44D64" w:rsidP="00E44D64">
      <w:pPr>
        <w:pStyle w:val="StandardWeb"/>
        <w:spacing w:after="0"/>
        <w:rPr>
          <w:del w:id="247" w:author="Bernhard Reuß" w:date="2025-07-30T16:06:00Z"/>
        </w:rPr>
      </w:pPr>
      <w:del w:id="248" w:author="Bernhard Reuß" w:date="2025-07-30T16:04:00Z">
        <w:r w:rsidDel="00241605">
          <w:delText>Oder vielleicht</w:delText>
        </w:r>
      </w:del>
      <w:ins w:id="249" w:author="Bernhard Reuß" w:date="2025-07-30T16:04:00Z">
        <w:r w:rsidR="00241605">
          <w:t>Und natürlich</w:t>
        </w:r>
      </w:ins>
      <w:r>
        <w:t xml:space="preserve"> basteln wir auch etwas zu Ostern oder Weihnachten, oder einfach so</w:t>
      </w:r>
      <w:ins w:id="250" w:author="Bernhard Reuß" w:date="2025-07-30T16:06:00Z">
        <w:r w:rsidR="00241605">
          <w:t xml:space="preserve">, </w:t>
        </w:r>
      </w:ins>
      <w:del w:id="251" w:author="Bernhard Reuß" w:date="2025-07-30T16:06:00Z">
        <w:r w:rsidDel="00241605">
          <w:delText>.</w:delText>
        </w:r>
      </w:del>
    </w:p>
    <w:p w:rsidR="00E44D64" w:rsidRDefault="00E44D64" w:rsidP="00E44D64">
      <w:pPr>
        <w:pStyle w:val="StandardWeb"/>
        <w:spacing w:after="0"/>
      </w:pPr>
      <w:del w:id="252" w:author="Bernhard Reuß" w:date="2025-07-30T16:06:00Z">
        <w:r w:rsidDel="00241605">
          <w:delText>W</w:delText>
        </w:r>
      </w:del>
      <w:ins w:id="253" w:author="Bernhard Reuß" w:date="2025-07-30T16:06:00Z">
        <w:r w:rsidR="00241605">
          <w:t>w</w:t>
        </w:r>
      </w:ins>
      <w:r>
        <w:t>as uns da gerade in den Sinn kommt.</w:t>
      </w:r>
    </w:p>
    <w:p w:rsidR="008E1146" w:rsidRDefault="008E1146" w:rsidP="00E44D64">
      <w:pPr>
        <w:pStyle w:val="StandardWeb"/>
        <w:spacing w:after="0"/>
      </w:pPr>
      <w:r>
        <w:t xml:space="preserve">Als spezielles Angebot wird auch mit Fingerpuppen und einem Kasperle-Theater eine schöne Geschichte vorgeführt, oder ich fördere die Aufmerksamkeit und Konzentration, sowie die Sprache mit Geschichten-Säckchen. </w:t>
      </w:r>
    </w:p>
    <w:p w:rsidR="002F7B18" w:rsidRDefault="002F7B18" w:rsidP="00E44D64">
      <w:pPr>
        <w:pStyle w:val="StandardWeb"/>
        <w:spacing w:after="0"/>
        <w:rPr>
          <w:sz w:val="32"/>
          <w:szCs w:val="32"/>
        </w:rPr>
      </w:pPr>
    </w:p>
    <w:p w:rsidR="008E1146" w:rsidRDefault="00683D5C" w:rsidP="004977D5">
      <w:pPr>
        <w:pStyle w:val="StandardWeb"/>
        <w:spacing w:after="0"/>
        <w:jc w:val="center"/>
        <w:rPr>
          <w:sz w:val="32"/>
          <w:szCs w:val="32"/>
        </w:rPr>
      </w:pPr>
      <w:r w:rsidRPr="00683D5C">
        <w:rPr>
          <w:noProof/>
          <w:sz w:val="32"/>
          <w:szCs w:val="32"/>
        </w:rPr>
        <w:drawing>
          <wp:inline distT="0" distB="0" distL="0" distR="0">
            <wp:extent cx="3037534" cy="4051496"/>
            <wp:effectExtent l="19050" t="0" r="0" b="0"/>
            <wp:docPr id="7" name="Bild 2" descr="D:\Photos_von_Marinas_Handy_bis_19-10-2022\20200329_1433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Photos_von_Marinas_Handy_bis_19-10-2022\20200329_143315.jpg"/>
                    <pic:cNvPicPr>
                      <a:picLocks noChangeAspect="1" noChangeArrowheads="1"/>
                    </pic:cNvPicPr>
                  </pic:nvPicPr>
                  <pic:blipFill>
                    <a:blip r:embed="rId14" cstate="print"/>
                    <a:srcRect/>
                    <a:stretch>
                      <a:fillRect/>
                    </a:stretch>
                  </pic:blipFill>
                  <pic:spPr bwMode="auto">
                    <a:xfrm>
                      <a:off x="0" y="0"/>
                      <a:ext cx="3036530" cy="4050156"/>
                    </a:xfrm>
                    <a:prstGeom prst="rect">
                      <a:avLst/>
                    </a:prstGeom>
                    <a:noFill/>
                    <a:ln w="9525">
                      <a:noFill/>
                      <a:miter lim="800000"/>
                      <a:headEnd/>
                      <a:tailEnd/>
                    </a:ln>
                  </pic:spPr>
                </pic:pic>
              </a:graphicData>
            </a:graphic>
          </wp:inline>
        </w:drawing>
      </w:r>
    </w:p>
    <w:p w:rsidR="00FC78EC" w:rsidRDefault="00FC78EC" w:rsidP="00E44D64">
      <w:pPr>
        <w:pStyle w:val="StandardWeb"/>
        <w:spacing w:after="0"/>
        <w:rPr>
          <w:sz w:val="32"/>
          <w:szCs w:val="32"/>
        </w:rPr>
      </w:pPr>
    </w:p>
    <w:p w:rsidR="00770094" w:rsidRDefault="00770094" w:rsidP="00E44D64">
      <w:pPr>
        <w:pStyle w:val="StandardWeb"/>
        <w:spacing w:after="0"/>
        <w:rPr>
          <w:sz w:val="32"/>
          <w:szCs w:val="32"/>
        </w:rPr>
      </w:pPr>
    </w:p>
    <w:p w:rsidR="00E44D64" w:rsidRPr="009F1D01" w:rsidRDefault="002F7B18" w:rsidP="00E44D64">
      <w:pPr>
        <w:pStyle w:val="StandardWeb"/>
        <w:spacing w:after="0"/>
        <w:rPr>
          <w:sz w:val="32"/>
          <w:szCs w:val="32"/>
        </w:rPr>
      </w:pPr>
      <w:r>
        <w:rPr>
          <w:sz w:val="32"/>
          <w:szCs w:val="32"/>
        </w:rPr>
        <w:lastRenderedPageBreak/>
        <w:t>12</w:t>
      </w:r>
      <w:r w:rsidR="00E44D64" w:rsidRPr="009F1D01">
        <w:rPr>
          <w:sz w:val="32"/>
          <w:szCs w:val="32"/>
        </w:rPr>
        <w:t>. Schlusswort und Ziele</w:t>
      </w:r>
    </w:p>
    <w:p w:rsidR="00E44D64" w:rsidRDefault="00E44D64" w:rsidP="00E44D64">
      <w:pPr>
        <w:pStyle w:val="StandardWeb"/>
        <w:spacing w:after="0"/>
      </w:pPr>
      <w:r>
        <w:t xml:space="preserve">Nun </w:t>
      </w:r>
      <w:r w:rsidR="00FC78EC">
        <w:t>k</w:t>
      </w:r>
      <w:ins w:id="254" w:author="Bernhard Reuß" w:date="2025-07-30T16:06:00Z">
        <w:r w:rsidR="004D5948">
          <w:t>o</w:t>
        </w:r>
      </w:ins>
      <w:del w:id="255" w:author="Bernhard Reuß" w:date="2025-07-30T16:06:00Z">
        <w:r w:rsidR="00FC78EC" w:rsidDel="004D5948">
          <w:delText>ö</w:delText>
        </w:r>
      </w:del>
      <w:r w:rsidR="00FC78EC">
        <w:t>nn</w:t>
      </w:r>
      <w:ins w:id="256" w:author="Bernhard Reuß" w:date="2025-07-30T16:06:00Z">
        <w:r w:rsidR="004D5948">
          <w:t>t</w:t>
        </w:r>
      </w:ins>
      <w:r w:rsidR="00FC78EC">
        <w:t>en</w:t>
      </w:r>
      <w:r>
        <w:t xml:space="preserve"> Sie schon einmal einen kleinen Einblick </w:t>
      </w:r>
      <w:del w:id="257" w:author="Bernhard Reuß" w:date="2025-07-30T16:06:00Z">
        <w:r w:rsidDel="004D5948">
          <w:delText>erhaschen</w:delText>
        </w:r>
      </w:del>
      <w:ins w:id="258" w:author="Bernhard Reuß" w:date="2025-07-30T16:06:00Z">
        <w:r w:rsidR="004D5948">
          <w:t>erlangen</w:t>
        </w:r>
      </w:ins>
      <w:r>
        <w:t>, wie ich meine Ki</w:t>
      </w:r>
      <w:r w:rsidR="00FC78EC">
        <w:t>ndertagespflege gestalte</w:t>
      </w:r>
      <w:del w:id="259" w:author="Bernhard Reuß" w:date="2025-07-30T16:06:00Z">
        <w:r w:rsidR="00FC78EC" w:rsidDel="004D5948">
          <w:delText>t ist</w:delText>
        </w:r>
      </w:del>
      <w:r>
        <w:t>.</w:t>
      </w:r>
    </w:p>
    <w:p w:rsidR="00E44D64" w:rsidRDefault="00E44D64" w:rsidP="00E44D64">
      <w:pPr>
        <w:pStyle w:val="StandardWeb"/>
        <w:spacing w:after="0"/>
      </w:pPr>
      <w:r>
        <w:t xml:space="preserve">Es wird bei mir im Flur einen kleinen Aushang geben, da stehen immer die Themen der Aktionstage und der Plan </w:t>
      </w:r>
      <w:del w:id="260" w:author="Bernhard Reuß" w:date="2025-07-30T16:06:00Z">
        <w:r w:rsidDel="004D5948">
          <w:delText xml:space="preserve">vom </w:delText>
        </w:r>
      </w:del>
      <w:ins w:id="261" w:author="Bernhard Reuß" w:date="2025-07-30T16:06:00Z">
        <w:r w:rsidR="004D5948">
          <w:t xml:space="preserve">fürs </w:t>
        </w:r>
      </w:ins>
      <w:r>
        <w:t xml:space="preserve">Mittagessen. Dort werden </w:t>
      </w:r>
      <w:ins w:id="262" w:author="Bernhard Reuß" w:date="2025-07-30T16:06:00Z">
        <w:r w:rsidR="004D5948">
          <w:t>S</w:t>
        </w:r>
      </w:ins>
      <w:del w:id="263" w:author="Bernhard Reuß" w:date="2025-07-30T16:06:00Z">
        <w:r w:rsidDel="004D5948">
          <w:delText>s</w:delText>
        </w:r>
      </w:del>
      <w:r>
        <w:t>ie auch über allgemeine Dinge und Befindlichkeiten informiert.</w:t>
      </w:r>
    </w:p>
    <w:p w:rsidR="00E44D64" w:rsidRDefault="00E44D64" w:rsidP="00E44D64">
      <w:pPr>
        <w:pStyle w:val="StandardWeb"/>
        <w:spacing w:after="0"/>
      </w:pPr>
      <w:r>
        <w:t xml:space="preserve">Falls Sie noch irgendwelche Wünsche oder Anregungen haben, können </w:t>
      </w:r>
      <w:ins w:id="264" w:author="Bernhard Reuß" w:date="2025-07-30T16:07:00Z">
        <w:r w:rsidR="004D5948">
          <w:t>S</w:t>
        </w:r>
      </w:ins>
      <w:del w:id="265" w:author="Bernhard Reuß" w:date="2025-07-30T16:07:00Z">
        <w:r w:rsidDel="004D5948">
          <w:delText>s</w:delText>
        </w:r>
      </w:del>
      <w:r>
        <w:t>ie mit mir darüber sprechen</w:t>
      </w:r>
      <w:ins w:id="266" w:author="Bernhard Reuß" w:date="2025-07-30T16:07:00Z">
        <w:r w:rsidR="004D5948">
          <w:t>,</w:t>
        </w:r>
      </w:ins>
      <w:r>
        <w:t xml:space="preserve"> und ich überlege mir, wie ich das umsetzen kann.</w:t>
      </w:r>
    </w:p>
    <w:p w:rsidR="00E44D64" w:rsidRDefault="00E44D64" w:rsidP="00E44D64">
      <w:pPr>
        <w:pStyle w:val="StandardWeb"/>
        <w:spacing w:after="0"/>
      </w:pPr>
      <w:r>
        <w:t xml:space="preserve">Mein Ziel ist es, </w:t>
      </w:r>
      <w:proofErr w:type="gramStart"/>
      <w:r>
        <w:t>da</w:t>
      </w:r>
      <w:r w:rsidR="003C0D1A">
        <w:t>s</w:t>
      </w:r>
      <w:r>
        <w:t>s</w:t>
      </w:r>
      <w:proofErr w:type="gramEnd"/>
      <w:r>
        <w:t xml:space="preserve"> die Kinder einen schönen Tag bei mir haben</w:t>
      </w:r>
      <w:ins w:id="267" w:author="Bernhard Reuß" w:date="2025-07-30T16:07:00Z">
        <w:r w:rsidR="004D5948">
          <w:t>,</w:t>
        </w:r>
      </w:ins>
      <w:r>
        <w:t xml:space="preserve"> </w:t>
      </w:r>
      <w:del w:id="268" w:author="Bernhard Reuß" w:date="2025-07-30T16:07:00Z">
        <w:r w:rsidDel="004D5948">
          <w:delText xml:space="preserve">und </w:delText>
        </w:r>
      </w:del>
      <w:r>
        <w:t>tolle Erlebnisse und Erfahrungen sammeln können</w:t>
      </w:r>
      <w:del w:id="269" w:author="Bernhard Reuß" w:date="2025-07-30T12:52:00Z">
        <w:r w:rsidDel="006F01BE">
          <w:delText xml:space="preserve">  </w:delText>
        </w:r>
      </w:del>
      <w:ins w:id="270" w:author="Bernhard Reuß" w:date="2025-07-30T12:52:00Z">
        <w:r w:rsidR="006F01BE">
          <w:t xml:space="preserve"> </w:t>
        </w:r>
      </w:ins>
      <w:r>
        <w:t xml:space="preserve">und gerne zu mir kommen. Denn jeder Tag ist wertvoll. </w:t>
      </w:r>
    </w:p>
    <w:p w:rsidR="00E44D64" w:rsidRDefault="00E44D64" w:rsidP="00E44D64">
      <w:pPr>
        <w:pStyle w:val="StandardWeb"/>
        <w:spacing w:after="0"/>
      </w:pPr>
      <w:r>
        <w:t>Ich freue mich schon, Sie und Ihre Familie kennen</w:t>
      </w:r>
      <w:del w:id="271" w:author="Bernhard Reuß" w:date="2025-07-30T16:07:00Z">
        <w:r w:rsidDel="004D5948">
          <w:delText xml:space="preserve"> </w:delText>
        </w:r>
      </w:del>
      <w:r>
        <w:t>zu</w:t>
      </w:r>
      <w:del w:id="272" w:author="Bernhard Reuß" w:date="2025-07-30T16:07:00Z">
        <w:r w:rsidDel="004D5948">
          <w:delText xml:space="preserve"> </w:delText>
        </w:r>
      </w:del>
      <w:r>
        <w:t>lernen.</w:t>
      </w:r>
    </w:p>
    <w:p w:rsidR="00E44D64" w:rsidRDefault="00E44D64" w:rsidP="00E44D64">
      <w:pPr>
        <w:rPr>
          <w:sz w:val="28"/>
          <w:szCs w:val="28"/>
        </w:rPr>
      </w:pPr>
    </w:p>
    <w:p w:rsidR="00E44D64" w:rsidRPr="00874213" w:rsidRDefault="00E65925">
      <w:pPr>
        <w:rPr>
          <w:sz w:val="28"/>
          <w:szCs w:val="28"/>
        </w:rPr>
      </w:pPr>
      <w:r>
        <w:rPr>
          <w:noProof/>
          <w:sz w:val="28"/>
          <w:szCs w:val="28"/>
          <w:lang w:eastAsia="de-DE"/>
        </w:rPr>
        <w:drawing>
          <wp:inline distT="0" distB="0" distL="0" distR="0">
            <wp:extent cx="5480711" cy="3239707"/>
            <wp:effectExtent l="0" t="1123950" r="0" b="1103693"/>
            <wp:docPr id="6" name="Grafik 5" descr="20240720_1637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40720_163710.jpg"/>
                    <pic:cNvPicPr/>
                  </pic:nvPicPr>
                  <pic:blipFill>
                    <a:blip r:embed="rId15" cstate="print"/>
                    <a:stretch>
                      <a:fillRect/>
                    </a:stretch>
                  </pic:blipFill>
                  <pic:spPr>
                    <a:xfrm rot="5400000">
                      <a:off x="0" y="0"/>
                      <a:ext cx="5481892" cy="3240405"/>
                    </a:xfrm>
                    <a:prstGeom prst="rect">
                      <a:avLst/>
                    </a:prstGeom>
                  </pic:spPr>
                </pic:pic>
              </a:graphicData>
            </a:graphic>
          </wp:inline>
        </w:drawing>
      </w:r>
    </w:p>
    <w:sectPr w:rsidR="00E44D64" w:rsidRPr="00874213" w:rsidSect="00460067">
      <w:pgSz w:w="11906" w:h="16838"/>
      <w:pgMar w:top="1417" w:right="1417" w:bottom="1134" w:left="1417" w:header="708" w:footer="708" w:gutter="0"/>
      <w:cols w:space="708"/>
      <w:docGrid w:linePitch="36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57" w:author="Bernhard Reuß" w:date="2025-07-30T12:43:00Z" w:initials="BR">
    <w:p w:rsidR="000E35D4" w:rsidRDefault="000E35D4">
      <w:pPr>
        <w:pStyle w:val="Kommentartext"/>
      </w:pPr>
      <w:r>
        <w:rPr>
          <w:rStyle w:val="Kommentarzeichen"/>
        </w:rPr>
        <w:annotationRef/>
      </w:r>
      <w:r w:rsidR="00011C1B">
        <w:t>Willst du die Leute hier duzen?</w:t>
      </w:r>
    </w:p>
  </w:comment>
  <w:comment w:id="61" w:author="Bernhard Reuß" w:date="2025-07-30T12:44:00Z" w:initials="BR">
    <w:p w:rsidR="000E35D4" w:rsidRDefault="000E35D4">
      <w:pPr>
        <w:pStyle w:val="Kommentartext"/>
      </w:pPr>
      <w:r>
        <w:rPr>
          <w:rStyle w:val="Kommentarzeichen"/>
        </w:rPr>
        <w:annotationRef/>
      </w:r>
      <w:r w:rsidR="00011C1B">
        <w:t>aktualisieren!</w:t>
      </w:r>
    </w:p>
  </w:comment>
  <w:comment w:id="102" w:author="Bernhard Reuß" w:date="2025-07-30T12:51:00Z" w:initials="BR">
    <w:p w:rsidR="006F01BE" w:rsidRDefault="006F01BE">
      <w:pPr>
        <w:pStyle w:val="Kommentartext"/>
      </w:pPr>
      <w:r>
        <w:rPr>
          <w:rStyle w:val="Kommentarzeichen"/>
        </w:rPr>
        <w:annotationRef/>
      </w:r>
      <w:r w:rsidR="00011C1B">
        <w:t>Hier fehlt eine Angabe</w:t>
      </w:r>
    </w:p>
  </w:comment>
  <w:comment w:id="120" w:author="Bernhard Reuß" w:date="2025-07-30T12:55:00Z" w:initials="BR">
    <w:p w:rsidR="00CD35EF" w:rsidRDefault="00CD35EF">
      <w:pPr>
        <w:pStyle w:val="Kommentartext"/>
      </w:pPr>
      <w:r>
        <w:rPr>
          <w:rStyle w:val="Kommentarzeichen"/>
        </w:rPr>
        <w:annotationRef/>
      </w:r>
      <w:r w:rsidR="00011C1B">
        <w:t>Doppelt, hast Du oben schon erwähnt</w:t>
      </w:r>
    </w:p>
  </w:comment>
  <w:comment w:id="126" w:author="Bernhard Reuß" w:date="2025-07-30T12:57:00Z" w:initials="BR">
    <w:p w:rsidR="00011C1B" w:rsidRDefault="00011C1B">
      <w:pPr>
        <w:pStyle w:val="Kommentartext"/>
      </w:pPr>
      <w:r>
        <w:rPr>
          <w:rStyle w:val="Kommentarzeichen"/>
        </w:rPr>
        <w:annotationRef/>
      </w:r>
      <w:r>
        <w:t>Hier wechselt die Schriftart!</w:t>
      </w:r>
    </w:p>
  </w:comment>
  <w:comment w:id="137" w:author="Bernhard Reuß" w:date="2025-07-30T12:57:00Z" w:initials="BR">
    <w:p w:rsidR="00011C1B" w:rsidRDefault="00011C1B">
      <w:pPr>
        <w:pStyle w:val="Kommentartext"/>
      </w:pPr>
      <w:r>
        <w:rPr>
          <w:rStyle w:val="Kommentarzeichen"/>
        </w:rPr>
        <w:annotationRef/>
      </w:r>
      <w:r>
        <w:t>Mal Du, mal Sie, das muß einheitlich sein!</w:t>
      </w:r>
    </w:p>
  </w:comment>
</w:comment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3B0879"/>
    <w:multiLevelType w:val="hybridMultilevel"/>
    <w:tmpl w:val="92BCB46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nsid w:val="3F044D61"/>
    <w:multiLevelType w:val="hybridMultilevel"/>
    <w:tmpl w:val="92BCB46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nsid w:val="4EE20A15"/>
    <w:multiLevelType w:val="hybridMultilevel"/>
    <w:tmpl w:val="92BCB46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nsid w:val="51B12D4D"/>
    <w:multiLevelType w:val="hybridMultilevel"/>
    <w:tmpl w:val="92BCB46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nsid w:val="55026777"/>
    <w:multiLevelType w:val="hybridMultilevel"/>
    <w:tmpl w:val="92BCB46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nsid w:val="65541BD2"/>
    <w:multiLevelType w:val="hybridMultilevel"/>
    <w:tmpl w:val="92BCB46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3"/>
  </w:num>
  <w:num w:numId="2">
    <w:abstractNumId w:val="0"/>
  </w:num>
  <w:num w:numId="3">
    <w:abstractNumId w:val="2"/>
  </w:num>
  <w:num w:numId="4">
    <w:abstractNumId w:val="4"/>
  </w:num>
  <w:num w:numId="5">
    <w:abstractNumId w:val="5"/>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92"/>
  <w:proofState w:spelling="clean" w:grammar="clean"/>
  <w:trackRevisions/>
  <w:defaultTabStop w:val="708"/>
  <w:hyphenationZone w:val="425"/>
  <w:characterSpacingControl w:val="doNotCompress"/>
  <w:compat/>
  <w:rsids>
    <w:rsidRoot w:val="00874213"/>
    <w:rsid w:val="00011C1B"/>
    <w:rsid w:val="00015594"/>
    <w:rsid w:val="00032606"/>
    <w:rsid w:val="00032BD8"/>
    <w:rsid w:val="000522E7"/>
    <w:rsid w:val="00066560"/>
    <w:rsid w:val="0009767B"/>
    <w:rsid w:val="000E1B36"/>
    <w:rsid w:val="000E35D4"/>
    <w:rsid w:val="000F6450"/>
    <w:rsid w:val="0011558D"/>
    <w:rsid w:val="00145C5A"/>
    <w:rsid w:val="00147967"/>
    <w:rsid w:val="00166B77"/>
    <w:rsid w:val="001C4032"/>
    <w:rsid w:val="00240634"/>
    <w:rsid w:val="00241605"/>
    <w:rsid w:val="00252EE0"/>
    <w:rsid w:val="00291D10"/>
    <w:rsid w:val="002C7E59"/>
    <w:rsid w:val="002F7B18"/>
    <w:rsid w:val="00335ACB"/>
    <w:rsid w:val="003719B2"/>
    <w:rsid w:val="0039426A"/>
    <w:rsid w:val="003C0D1A"/>
    <w:rsid w:val="003C16C7"/>
    <w:rsid w:val="003E191E"/>
    <w:rsid w:val="00457D59"/>
    <w:rsid w:val="00460067"/>
    <w:rsid w:val="004977D5"/>
    <w:rsid w:val="004C188A"/>
    <w:rsid w:val="004D5948"/>
    <w:rsid w:val="00523022"/>
    <w:rsid w:val="005616E6"/>
    <w:rsid w:val="005940B4"/>
    <w:rsid w:val="00595079"/>
    <w:rsid w:val="005961DF"/>
    <w:rsid w:val="005D2222"/>
    <w:rsid w:val="005D712C"/>
    <w:rsid w:val="00683D5C"/>
    <w:rsid w:val="00692DF6"/>
    <w:rsid w:val="006B46C2"/>
    <w:rsid w:val="006E3C95"/>
    <w:rsid w:val="006E72D4"/>
    <w:rsid w:val="006F01BE"/>
    <w:rsid w:val="00700487"/>
    <w:rsid w:val="00740F70"/>
    <w:rsid w:val="00762074"/>
    <w:rsid w:val="00770094"/>
    <w:rsid w:val="007E02F8"/>
    <w:rsid w:val="00850FD6"/>
    <w:rsid w:val="008563EF"/>
    <w:rsid w:val="00874213"/>
    <w:rsid w:val="008A2B73"/>
    <w:rsid w:val="008E0933"/>
    <w:rsid w:val="008E1146"/>
    <w:rsid w:val="008F0F08"/>
    <w:rsid w:val="00913554"/>
    <w:rsid w:val="00942B2C"/>
    <w:rsid w:val="00952CD2"/>
    <w:rsid w:val="00961777"/>
    <w:rsid w:val="009D0DF4"/>
    <w:rsid w:val="009E60EA"/>
    <w:rsid w:val="009E64B5"/>
    <w:rsid w:val="00A05A19"/>
    <w:rsid w:val="00A16B26"/>
    <w:rsid w:val="00A3336C"/>
    <w:rsid w:val="00AB2E30"/>
    <w:rsid w:val="00B16011"/>
    <w:rsid w:val="00B21983"/>
    <w:rsid w:val="00B347F2"/>
    <w:rsid w:val="00BA0F52"/>
    <w:rsid w:val="00BB6735"/>
    <w:rsid w:val="00BC2AFB"/>
    <w:rsid w:val="00BF0895"/>
    <w:rsid w:val="00C17E22"/>
    <w:rsid w:val="00C219C7"/>
    <w:rsid w:val="00CA5460"/>
    <w:rsid w:val="00CC3E2A"/>
    <w:rsid w:val="00CC65F1"/>
    <w:rsid w:val="00CD35EF"/>
    <w:rsid w:val="00CF21A4"/>
    <w:rsid w:val="00DC18A9"/>
    <w:rsid w:val="00DE2E5E"/>
    <w:rsid w:val="00E157D8"/>
    <w:rsid w:val="00E44D64"/>
    <w:rsid w:val="00E65925"/>
    <w:rsid w:val="00E978C1"/>
    <w:rsid w:val="00EA318E"/>
    <w:rsid w:val="00EB071F"/>
    <w:rsid w:val="00ED771A"/>
    <w:rsid w:val="00F05A00"/>
    <w:rsid w:val="00F41B56"/>
    <w:rsid w:val="00F44430"/>
    <w:rsid w:val="00FA51B7"/>
    <w:rsid w:val="00FA7D52"/>
    <w:rsid w:val="00FB3203"/>
    <w:rsid w:val="00FC78EC"/>
    <w:rsid w:val="00FE2648"/>
  </w:rsids>
  <m:mathPr>
    <m:mathFont m:val="Cambria Math"/>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460067"/>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874213"/>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874213"/>
    <w:rPr>
      <w:rFonts w:ascii="Tahoma" w:hAnsi="Tahoma" w:cs="Tahoma"/>
      <w:sz w:val="16"/>
      <w:szCs w:val="16"/>
    </w:rPr>
  </w:style>
  <w:style w:type="paragraph" w:styleId="Listenabsatz">
    <w:name w:val="List Paragraph"/>
    <w:basedOn w:val="Standard"/>
    <w:uiPriority w:val="34"/>
    <w:qFormat/>
    <w:rsid w:val="00874213"/>
    <w:pPr>
      <w:ind w:left="720"/>
      <w:contextualSpacing/>
    </w:pPr>
  </w:style>
  <w:style w:type="paragraph" w:styleId="StandardWeb">
    <w:name w:val="Normal (Web)"/>
    <w:basedOn w:val="Standard"/>
    <w:uiPriority w:val="99"/>
    <w:unhideWhenUsed/>
    <w:rsid w:val="004C188A"/>
    <w:pPr>
      <w:spacing w:before="100" w:beforeAutospacing="1" w:after="119"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3C0D1A"/>
    <w:rPr>
      <w:color w:val="0000FF" w:themeColor="hyperlink"/>
      <w:u w:val="single"/>
    </w:rPr>
  </w:style>
  <w:style w:type="character" w:styleId="Kommentarzeichen">
    <w:name w:val="annotation reference"/>
    <w:basedOn w:val="Absatz-Standardschriftart"/>
    <w:uiPriority w:val="99"/>
    <w:semiHidden/>
    <w:unhideWhenUsed/>
    <w:rsid w:val="000E35D4"/>
    <w:rPr>
      <w:sz w:val="16"/>
      <w:szCs w:val="16"/>
    </w:rPr>
  </w:style>
  <w:style w:type="paragraph" w:styleId="Kommentartext">
    <w:name w:val="annotation text"/>
    <w:basedOn w:val="Standard"/>
    <w:link w:val="KommentartextZchn"/>
    <w:uiPriority w:val="99"/>
    <w:semiHidden/>
    <w:unhideWhenUsed/>
    <w:rsid w:val="000E35D4"/>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0E35D4"/>
    <w:rPr>
      <w:sz w:val="20"/>
      <w:szCs w:val="20"/>
    </w:rPr>
  </w:style>
  <w:style w:type="paragraph" w:styleId="Kommentarthema">
    <w:name w:val="annotation subject"/>
    <w:basedOn w:val="Kommentartext"/>
    <w:next w:val="Kommentartext"/>
    <w:link w:val="KommentarthemaZchn"/>
    <w:uiPriority w:val="99"/>
    <w:semiHidden/>
    <w:unhideWhenUsed/>
    <w:rsid w:val="000E35D4"/>
    <w:rPr>
      <w:b/>
      <w:bCs/>
    </w:rPr>
  </w:style>
  <w:style w:type="character" w:customStyle="1" w:styleId="KommentarthemaZchn">
    <w:name w:val="Kommentarthema Zchn"/>
    <w:basedOn w:val="KommentartextZchn"/>
    <w:link w:val="Kommentarthema"/>
    <w:uiPriority w:val="99"/>
    <w:semiHidden/>
    <w:rsid w:val="000E35D4"/>
    <w:rPr>
      <w:b/>
      <w:bCs/>
    </w:rPr>
  </w:style>
  <w:style w:type="paragraph" w:styleId="berarbeitung">
    <w:name w:val="Revision"/>
    <w:hidden/>
    <w:uiPriority w:val="99"/>
    <w:semiHidden/>
    <w:rsid w:val="000E35D4"/>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kindertagespflege-die-marienkaefer.de" TargetMode="External"/><Relationship Id="rId13" Type="http://schemas.openxmlformats.org/officeDocument/2006/relationships/hyperlink" Target="http://mitkindundkegel.de" TargetMode="External"/><Relationship Id="rId3" Type="http://schemas.openxmlformats.org/officeDocument/2006/relationships/styles" Target="styles.xml"/><Relationship Id="rId7" Type="http://schemas.openxmlformats.org/officeDocument/2006/relationships/hyperlink" Target="mailto:Lasindra8@gmail.com" TargetMode="External"/><Relationship Id="rId12" Type="http://schemas.openxmlformats.org/officeDocument/2006/relationships/image" Target="media/image4.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image" Target="media/image6.jpeg"/><Relationship Id="rId10" Type="http://schemas.openxmlformats.org/officeDocument/2006/relationships/comments" Target="comments.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5.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12E7F77-40A2-46BC-8619-4A765E0D58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3171</Words>
  <Characters>19984</Characters>
  <Application>Microsoft Office Word</Application>
  <DocSecurity>0</DocSecurity>
  <Lines>166</Lines>
  <Paragraphs>46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23109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Manuel</dc:creator>
  <cp:lastModifiedBy>Bernhard Reuß</cp:lastModifiedBy>
  <cp:revision>9</cp:revision>
  <cp:lastPrinted>2024-06-28T19:35:00Z</cp:lastPrinted>
  <dcterms:created xsi:type="dcterms:W3CDTF">2025-07-30T10:41:00Z</dcterms:created>
  <dcterms:modified xsi:type="dcterms:W3CDTF">2025-09-05T11:23:00Z</dcterms:modified>
</cp:coreProperties>
</file>